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F9C7B0" w14:textId="77777777" w:rsidR="00375836" w:rsidRPr="00375836" w:rsidRDefault="00375836" w:rsidP="00F102F3">
      <w:pPr>
        <w:pStyle w:val="Heading1"/>
        <w:kinsoku w:val="0"/>
        <w:overflowPunct w:val="0"/>
        <w:ind w:left="0" w:right="1705"/>
        <w:rPr>
          <w:spacing w:val="-1"/>
        </w:rPr>
      </w:pPr>
      <w:r w:rsidRPr="00375836">
        <w:rPr>
          <w:noProof/>
        </w:rPr>
        <mc:AlternateContent>
          <mc:Choice Requires="wpg">
            <w:drawing>
              <wp:anchor distT="0" distB="0" distL="114300" distR="114300" simplePos="0" relativeHeight="251658240" behindDoc="1" locked="0" layoutInCell="0" allowOverlap="1" wp14:anchorId="47A204E2" wp14:editId="2DA22D71">
                <wp:simplePos x="0" y="0"/>
                <wp:positionH relativeFrom="page">
                  <wp:posOffset>499745</wp:posOffset>
                </wp:positionH>
                <wp:positionV relativeFrom="paragraph">
                  <wp:posOffset>-22860</wp:posOffset>
                </wp:positionV>
                <wp:extent cx="6569075" cy="1551305"/>
                <wp:effectExtent l="0" t="0" r="22225" b="10795"/>
                <wp:wrapNone/>
                <wp:docPr id="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69075" cy="1551305"/>
                          <a:chOff x="782" y="-367"/>
                          <a:chExt cx="10345" cy="2329"/>
                        </a:xfrm>
                      </wpg:grpSpPr>
                      <wps:wsp>
                        <wps:cNvPr id="5" name="Freeform 3"/>
                        <wps:cNvSpPr>
                          <a:spLocks/>
                        </wps:cNvSpPr>
                        <wps:spPr bwMode="auto">
                          <a:xfrm>
                            <a:off x="790" y="-345"/>
                            <a:ext cx="10328" cy="20"/>
                          </a:xfrm>
                          <a:custGeom>
                            <a:avLst/>
                            <a:gdLst>
                              <a:gd name="T0" fmla="*/ 0 w 10328"/>
                              <a:gd name="T1" fmla="*/ 0 h 20"/>
                              <a:gd name="T2" fmla="*/ 10328 w 10328"/>
                              <a:gd name="T3" fmla="*/ 0 h 20"/>
                            </a:gdLst>
                            <a:ahLst/>
                            <a:cxnLst>
                              <a:cxn ang="0">
                                <a:pos x="T0" y="T1"/>
                              </a:cxn>
                              <a:cxn ang="0">
                                <a:pos x="T2" y="T3"/>
                              </a:cxn>
                            </a:cxnLst>
                            <a:rect l="0" t="0" r="r" b="b"/>
                            <a:pathLst>
                              <a:path w="10328" h="20">
                                <a:moveTo>
                                  <a:pt x="0" y="0"/>
                                </a:moveTo>
                                <a:lnTo>
                                  <a:pt x="10328" y="0"/>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Freeform 4"/>
                        <wps:cNvSpPr>
                          <a:spLocks/>
                        </wps:cNvSpPr>
                        <wps:spPr bwMode="auto">
                          <a:xfrm>
                            <a:off x="819" y="-316"/>
                            <a:ext cx="10271" cy="20"/>
                          </a:xfrm>
                          <a:custGeom>
                            <a:avLst/>
                            <a:gdLst>
                              <a:gd name="T0" fmla="*/ 0 w 10271"/>
                              <a:gd name="T1" fmla="*/ 0 h 20"/>
                              <a:gd name="T2" fmla="*/ 10270 w 10271"/>
                              <a:gd name="T3" fmla="*/ 0 h 20"/>
                            </a:gdLst>
                            <a:ahLst/>
                            <a:cxnLst>
                              <a:cxn ang="0">
                                <a:pos x="T0" y="T1"/>
                              </a:cxn>
                              <a:cxn ang="0">
                                <a:pos x="T2" y="T3"/>
                              </a:cxn>
                            </a:cxnLst>
                            <a:rect l="0" t="0" r="r" b="b"/>
                            <a:pathLst>
                              <a:path w="10271" h="20">
                                <a:moveTo>
                                  <a:pt x="0" y="0"/>
                                </a:moveTo>
                                <a:lnTo>
                                  <a:pt x="10270" y="0"/>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 name="Freeform 5"/>
                        <wps:cNvSpPr>
                          <a:spLocks/>
                        </wps:cNvSpPr>
                        <wps:spPr bwMode="auto">
                          <a:xfrm>
                            <a:off x="798" y="-359"/>
                            <a:ext cx="20" cy="2312"/>
                          </a:xfrm>
                          <a:custGeom>
                            <a:avLst/>
                            <a:gdLst>
                              <a:gd name="T0" fmla="*/ 0 w 20"/>
                              <a:gd name="T1" fmla="*/ 0 h 2312"/>
                              <a:gd name="T2" fmla="*/ 0 w 20"/>
                              <a:gd name="T3" fmla="*/ 2312 h 2312"/>
                            </a:gdLst>
                            <a:ahLst/>
                            <a:cxnLst>
                              <a:cxn ang="0">
                                <a:pos x="T0" y="T1"/>
                              </a:cxn>
                              <a:cxn ang="0">
                                <a:pos x="T2" y="T3"/>
                              </a:cxn>
                            </a:cxnLst>
                            <a:rect l="0" t="0" r="r" b="b"/>
                            <a:pathLst>
                              <a:path w="20" h="2312">
                                <a:moveTo>
                                  <a:pt x="0" y="0"/>
                                </a:moveTo>
                                <a:lnTo>
                                  <a:pt x="0" y="2312"/>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Freeform 6"/>
                        <wps:cNvSpPr>
                          <a:spLocks/>
                        </wps:cNvSpPr>
                        <wps:spPr bwMode="auto">
                          <a:xfrm>
                            <a:off x="826" y="-309"/>
                            <a:ext cx="20" cy="2211"/>
                          </a:xfrm>
                          <a:custGeom>
                            <a:avLst/>
                            <a:gdLst>
                              <a:gd name="T0" fmla="*/ 0 w 20"/>
                              <a:gd name="T1" fmla="*/ 0 h 2211"/>
                              <a:gd name="T2" fmla="*/ 0 w 20"/>
                              <a:gd name="T3" fmla="*/ 2212 h 2211"/>
                            </a:gdLst>
                            <a:ahLst/>
                            <a:cxnLst>
                              <a:cxn ang="0">
                                <a:pos x="T0" y="T1"/>
                              </a:cxn>
                              <a:cxn ang="0">
                                <a:pos x="T2" y="T3"/>
                              </a:cxn>
                            </a:cxnLst>
                            <a:rect l="0" t="0" r="r" b="b"/>
                            <a:pathLst>
                              <a:path w="20" h="2211">
                                <a:moveTo>
                                  <a:pt x="0" y="0"/>
                                </a:moveTo>
                                <a:lnTo>
                                  <a:pt x="0" y="2212"/>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Freeform 7"/>
                        <wps:cNvSpPr>
                          <a:spLocks/>
                        </wps:cNvSpPr>
                        <wps:spPr bwMode="auto">
                          <a:xfrm>
                            <a:off x="11111" y="-359"/>
                            <a:ext cx="20" cy="2312"/>
                          </a:xfrm>
                          <a:custGeom>
                            <a:avLst/>
                            <a:gdLst>
                              <a:gd name="T0" fmla="*/ 0 w 20"/>
                              <a:gd name="T1" fmla="*/ 0 h 2312"/>
                              <a:gd name="T2" fmla="*/ 0 w 20"/>
                              <a:gd name="T3" fmla="*/ 2312 h 2312"/>
                            </a:gdLst>
                            <a:ahLst/>
                            <a:cxnLst>
                              <a:cxn ang="0">
                                <a:pos x="T0" y="T1"/>
                              </a:cxn>
                              <a:cxn ang="0">
                                <a:pos x="T2" y="T3"/>
                              </a:cxn>
                            </a:cxnLst>
                            <a:rect l="0" t="0" r="r" b="b"/>
                            <a:pathLst>
                              <a:path w="20" h="2312">
                                <a:moveTo>
                                  <a:pt x="0" y="0"/>
                                </a:moveTo>
                                <a:lnTo>
                                  <a:pt x="0" y="2312"/>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Freeform 8"/>
                        <wps:cNvSpPr>
                          <a:spLocks/>
                        </wps:cNvSpPr>
                        <wps:spPr bwMode="auto">
                          <a:xfrm>
                            <a:off x="11082" y="-309"/>
                            <a:ext cx="20" cy="2211"/>
                          </a:xfrm>
                          <a:custGeom>
                            <a:avLst/>
                            <a:gdLst>
                              <a:gd name="T0" fmla="*/ 0 w 20"/>
                              <a:gd name="T1" fmla="*/ 0 h 2211"/>
                              <a:gd name="T2" fmla="*/ 0 w 20"/>
                              <a:gd name="T3" fmla="*/ 2212 h 2211"/>
                            </a:gdLst>
                            <a:ahLst/>
                            <a:cxnLst>
                              <a:cxn ang="0">
                                <a:pos x="T0" y="T1"/>
                              </a:cxn>
                              <a:cxn ang="0">
                                <a:pos x="T2" y="T3"/>
                              </a:cxn>
                            </a:cxnLst>
                            <a:rect l="0" t="0" r="r" b="b"/>
                            <a:pathLst>
                              <a:path w="20" h="2211">
                                <a:moveTo>
                                  <a:pt x="0" y="0"/>
                                </a:moveTo>
                                <a:lnTo>
                                  <a:pt x="0" y="2212"/>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Freeform 9"/>
                        <wps:cNvSpPr>
                          <a:spLocks/>
                        </wps:cNvSpPr>
                        <wps:spPr bwMode="auto">
                          <a:xfrm>
                            <a:off x="790" y="1938"/>
                            <a:ext cx="10328" cy="20"/>
                          </a:xfrm>
                          <a:custGeom>
                            <a:avLst/>
                            <a:gdLst>
                              <a:gd name="T0" fmla="*/ 0 w 10328"/>
                              <a:gd name="T1" fmla="*/ 0 h 20"/>
                              <a:gd name="T2" fmla="*/ 10328 w 10328"/>
                              <a:gd name="T3" fmla="*/ 0 h 20"/>
                            </a:gdLst>
                            <a:ahLst/>
                            <a:cxnLst>
                              <a:cxn ang="0">
                                <a:pos x="T0" y="T1"/>
                              </a:cxn>
                              <a:cxn ang="0">
                                <a:pos x="T2" y="T3"/>
                              </a:cxn>
                            </a:cxnLst>
                            <a:rect l="0" t="0" r="r" b="b"/>
                            <a:pathLst>
                              <a:path w="10328" h="20">
                                <a:moveTo>
                                  <a:pt x="0" y="0"/>
                                </a:moveTo>
                                <a:lnTo>
                                  <a:pt x="10328" y="0"/>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Freeform 10"/>
                        <wps:cNvSpPr>
                          <a:spLocks/>
                        </wps:cNvSpPr>
                        <wps:spPr bwMode="auto">
                          <a:xfrm>
                            <a:off x="819" y="1909"/>
                            <a:ext cx="10271" cy="20"/>
                          </a:xfrm>
                          <a:custGeom>
                            <a:avLst/>
                            <a:gdLst>
                              <a:gd name="T0" fmla="*/ 0 w 10271"/>
                              <a:gd name="T1" fmla="*/ 0 h 20"/>
                              <a:gd name="T2" fmla="*/ 10270 w 10271"/>
                              <a:gd name="T3" fmla="*/ 0 h 20"/>
                            </a:gdLst>
                            <a:ahLst/>
                            <a:cxnLst>
                              <a:cxn ang="0">
                                <a:pos x="T0" y="T1"/>
                              </a:cxn>
                              <a:cxn ang="0">
                                <a:pos x="T2" y="T3"/>
                              </a:cxn>
                            </a:cxnLst>
                            <a:rect l="0" t="0" r="r" b="b"/>
                            <a:pathLst>
                              <a:path w="10271" h="20">
                                <a:moveTo>
                                  <a:pt x="0" y="0"/>
                                </a:moveTo>
                                <a:lnTo>
                                  <a:pt x="10270" y="0"/>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ABA3FE" id="Group 2" o:spid="_x0000_s1026" style="position:absolute;margin-left:39.35pt;margin-top:-1.8pt;width:517.25pt;height:122.15pt;z-index:-251658240;mso-position-horizontal-relative:page" coordorigin="782,-367" coordsize="10345,23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" o:allowincell="f">
                <v:shape id="Freeform 3" o:spid="_x0000_s1027" style="position:absolute;left:790;top:-345;width:10328;height:20;visibility:visible;mso-wrap-style:square;v-text-anchor:top" coordsize="1032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" path="m,l10328,e" filled="f" strokeweight=".28925mm">
                  <v:path arrowok="t" o:connecttype="custom" o:connectlocs="0,0;10328,0" o:connectangles="0,0"/>
                </v:shape>
                <v:shape id="Freeform 4" o:spid="_x0000_s1028" style="position:absolute;left:819;top:-316;width:10271;height:20;visibility:visible;mso-wrap-style:square;v-text-anchor:top" coordsize="1027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" path="m,l10270,e" filled="f" strokeweight=".28925mm">
                  <v:path arrowok="t" o:connecttype="custom" o:connectlocs="0,0;10270,0" o:connectangles="0,0"/>
                </v:shape>
                <v:shape id="Freeform 5" o:spid="_x0000_s1029" style="position:absolute;left:798;top:-359;width:20;height:2312;visibility:visible;mso-wrap-style:square;v-text-anchor:top" coordsize="20,2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" path="m,l,2312e" filled="f" strokeweight=".28925mm">
                  <v:path arrowok="t" o:connecttype="custom" o:connectlocs="0,0;0,2312" o:connectangles="0,0"/>
                </v:shape>
                <v:shape id="Freeform 6" o:spid="_x0000_s1030" style="position:absolute;left:826;top:-309;width:20;height:2211;visibility:visible;mso-wrap-style:square;v-text-anchor:top" coordsize="20,2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" path="m,l,2212e" filled="f" strokeweight=".28925mm">
                  <v:path arrowok="t" o:connecttype="custom" o:connectlocs="0,0;0,2212" o:connectangles="0,0"/>
                </v:shape>
                <v:shape id="Freeform 7" o:spid="_x0000_s1031" style="position:absolute;left:11111;top:-359;width:20;height:2312;visibility:visible;mso-wrap-style:square;v-text-anchor:top" coordsize="20,2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" path="m,l,2312e" filled="f" strokeweight=".28925mm">
                  <v:path arrowok="t" o:connecttype="custom" o:connectlocs="0,0;0,2312" o:connectangles="0,0"/>
                </v:shape>
                <v:shape id="Freeform 8" o:spid="_x0000_s1032" style="position:absolute;left:11082;top:-309;width:20;height:2211;visibility:visible;mso-wrap-style:square;v-text-anchor:top" coordsize="20,2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" path="m,l,2212e" filled="f" strokeweight=".28925mm">
                  <v:path arrowok="t" o:connecttype="custom" o:connectlocs="0,0;0,2212" o:connectangles="0,0"/>
                </v:shape>
                <v:shape id="Freeform 9" o:spid="_x0000_s1033" style="position:absolute;left:790;top:1938;width:10328;height:20;visibility:visible;mso-wrap-style:square;v-text-anchor:top" coordsize="1032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" path="m,l10328,e" filled="f" strokeweight=".28925mm">
                  <v:path arrowok="t" o:connecttype="custom" o:connectlocs="0,0;10328,0" o:connectangles="0,0"/>
                </v:shape>
                <v:shape id="Freeform 10" o:spid="_x0000_s1034" style="position:absolute;left:819;top:1909;width:10271;height:20;visibility:visible;mso-wrap-style:square;v-text-anchor:top" coordsize="1027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" path="m,l10270,e" filled="f" strokeweight=".28925mm">
                  <v:path arrowok="t" o:connecttype="custom" o:connectlocs="0,0;10270,0" o:connectangles="0,0"/>
                </v:shape>
                <w10:wrap anchorx="page"/>
              </v:group>
            </w:pict>
          </mc:Fallback>
        </mc:AlternateContent>
      </w:r>
    </w:p>
    <w:p w14:paraId="78D72E37" w14:textId="0C573F40" w:rsidR="00037FCE" w:rsidRDefault="00D217B3" w:rsidP="00C1083C">
      <w:pPr>
        <w:kinsoku w:val="0"/>
        <w:overflowPunct w:val="0"/>
        <w:ind w:left="567" w:right="571"/>
        <w:jc w:val="center"/>
        <w:rPr>
          <w:rFonts w:ascii="Arial" w:hAnsi="Arial" w:cs="Arial"/>
          <w:b/>
          <w:bCs/>
          <w:spacing w:val="29"/>
          <w:sz w:val="32"/>
          <w:szCs w:val="32"/>
        </w:rPr>
      </w:pPr>
      <w:del w:id="0" w:author="Kristina Taylor" w:date="2025-12-11T12:37:00Z" w16du:dateUtc="2025-12-11T12:37:00Z">
        <w:r w:rsidDel="00815074">
          <w:rPr>
            <w:rFonts w:ascii="Arial" w:hAnsi="Arial" w:cs="Arial"/>
            <w:b/>
            <w:bCs/>
            <w:spacing w:val="29"/>
            <w:sz w:val="32"/>
            <w:szCs w:val="32"/>
          </w:rPr>
          <w:delText>2025</w:delText>
        </w:r>
      </w:del>
      <w:ins w:id="1" w:author="Kristina Taylor" w:date="2025-12-11T12:37:00Z" w16du:dateUtc="2025-12-11T12:37:00Z">
        <w:r w:rsidR="00815074">
          <w:rPr>
            <w:rFonts w:ascii="Arial" w:hAnsi="Arial" w:cs="Arial"/>
            <w:b/>
            <w:bCs/>
            <w:spacing w:val="29"/>
            <w:sz w:val="32"/>
            <w:szCs w:val="32"/>
          </w:rPr>
          <w:t>2026</w:t>
        </w:r>
      </w:ins>
      <w:r w:rsidR="00037FCE">
        <w:rPr>
          <w:rFonts w:ascii="Arial" w:hAnsi="Arial" w:cs="Arial"/>
          <w:b/>
          <w:bCs/>
          <w:spacing w:val="29"/>
          <w:sz w:val="32"/>
          <w:szCs w:val="32"/>
        </w:rPr>
        <w:t xml:space="preserve"> </w:t>
      </w:r>
      <w:del w:id="2" w:author="Kristina Taylor" w:date="2025-12-15T11:18:00Z" w16du:dateUtc="2025-12-15T11:18:00Z">
        <w:r w:rsidR="00343AB7" w:rsidDel="000C2F1E">
          <w:rPr>
            <w:rFonts w:ascii="Arial" w:hAnsi="Arial" w:cs="Arial"/>
            <w:b/>
            <w:bCs/>
            <w:spacing w:val="29"/>
            <w:sz w:val="32"/>
            <w:szCs w:val="32"/>
          </w:rPr>
          <w:delText xml:space="preserve">SOUTHERN </w:delText>
        </w:r>
      </w:del>
      <w:del w:id="3" w:author="Kristina Taylor" w:date="2025-12-11T12:37:00Z" w16du:dateUtc="2025-12-11T12:37:00Z">
        <w:r w:rsidR="00343AB7" w:rsidDel="00815074">
          <w:rPr>
            <w:rFonts w:ascii="Arial" w:hAnsi="Arial" w:cs="Arial"/>
            <w:b/>
            <w:bCs/>
            <w:spacing w:val="29"/>
            <w:sz w:val="32"/>
            <w:szCs w:val="32"/>
          </w:rPr>
          <w:delText>TIN</w:delText>
        </w:r>
        <w:r w:rsidR="007B0250" w:rsidDel="00815074">
          <w:rPr>
            <w:rFonts w:ascii="Arial" w:hAnsi="Arial" w:cs="Arial"/>
            <w:b/>
            <w:bCs/>
            <w:spacing w:val="29"/>
            <w:sz w:val="32"/>
            <w:szCs w:val="32"/>
          </w:rPr>
          <w:delText xml:space="preserve"> </w:delText>
        </w:r>
        <w:r w:rsidR="00343AB7" w:rsidDel="00815074">
          <w:rPr>
            <w:rFonts w:ascii="Arial" w:hAnsi="Arial" w:cs="Arial"/>
            <w:b/>
            <w:bCs/>
            <w:spacing w:val="29"/>
            <w:sz w:val="32"/>
            <w:szCs w:val="32"/>
          </w:rPr>
          <w:delText>TOP</w:delText>
        </w:r>
      </w:del>
      <w:ins w:id="4" w:author="Kristina Taylor" w:date="2025-12-11T12:37:00Z" w16du:dateUtc="2025-12-11T12:37:00Z">
        <w:r w:rsidR="00815074">
          <w:rPr>
            <w:rFonts w:ascii="Arial" w:hAnsi="Arial" w:cs="Arial"/>
            <w:b/>
            <w:bCs/>
            <w:spacing w:val="29"/>
            <w:sz w:val="32"/>
            <w:szCs w:val="32"/>
          </w:rPr>
          <w:t>PRODUCTION SALOONS</w:t>
        </w:r>
      </w:ins>
      <w:r w:rsidR="00037FCE">
        <w:rPr>
          <w:rFonts w:ascii="Arial" w:hAnsi="Arial" w:cs="Arial"/>
          <w:b/>
          <w:bCs/>
          <w:spacing w:val="29"/>
          <w:sz w:val="32"/>
          <w:szCs w:val="32"/>
        </w:rPr>
        <w:t xml:space="preserve"> SERIES</w:t>
      </w:r>
    </w:p>
    <w:p w14:paraId="23571438" w14:textId="11167CCC" w:rsidR="00037FCE" w:rsidRDefault="00037FCE" w:rsidP="005211A8">
      <w:pPr>
        <w:kinsoku w:val="0"/>
        <w:overflowPunct w:val="0"/>
        <w:ind w:left="567" w:right="712"/>
        <w:jc w:val="center"/>
        <w:rPr>
          <w:rFonts w:ascii="Arial" w:hAnsi="Arial" w:cs="Arial"/>
          <w:b/>
          <w:bCs/>
          <w:spacing w:val="29"/>
          <w:sz w:val="32"/>
          <w:szCs w:val="32"/>
        </w:rPr>
      </w:pPr>
    </w:p>
    <w:p w14:paraId="26BE6179" w14:textId="77777777" w:rsidR="00A01AFA" w:rsidRDefault="00A01AFA" w:rsidP="005211A8">
      <w:pPr>
        <w:kinsoku w:val="0"/>
        <w:overflowPunct w:val="0"/>
        <w:ind w:left="567" w:right="712"/>
        <w:jc w:val="center"/>
        <w:rPr>
          <w:rFonts w:ascii="Arial" w:hAnsi="Arial" w:cs="Arial"/>
          <w:b/>
          <w:bCs/>
          <w:spacing w:val="29"/>
          <w:sz w:val="32"/>
          <w:szCs w:val="32"/>
        </w:rPr>
      </w:pPr>
    </w:p>
    <w:p w14:paraId="0B67962D" w14:textId="5AD2D690" w:rsidR="00037FCE" w:rsidRDefault="00037FCE" w:rsidP="005211A8">
      <w:pPr>
        <w:kinsoku w:val="0"/>
        <w:overflowPunct w:val="0"/>
        <w:ind w:left="567" w:right="712"/>
        <w:jc w:val="center"/>
        <w:rPr>
          <w:rFonts w:ascii="Arial" w:hAnsi="Arial" w:cs="Arial"/>
          <w:b/>
          <w:bCs/>
          <w:spacing w:val="29"/>
          <w:sz w:val="32"/>
          <w:szCs w:val="32"/>
        </w:rPr>
      </w:pPr>
      <w:r>
        <w:rPr>
          <w:rFonts w:ascii="Arial" w:hAnsi="Arial" w:cs="Arial"/>
          <w:b/>
          <w:bCs/>
          <w:spacing w:val="29"/>
          <w:sz w:val="32"/>
          <w:szCs w:val="32"/>
        </w:rPr>
        <w:t>SPORTING &amp; TECHNICAL REGULATIONS</w:t>
      </w:r>
    </w:p>
    <w:p w14:paraId="25A9C646" w14:textId="7D282E30" w:rsidR="00037FCE" w:rsidRDefault="00037FCE" w:rsidP="00375836">
      <w:pPr>
        <w:kinsoku w:val="0"/>
        <w:overflowPunct w:val="0"/>
        <w:ind w:left="1843" w:right="1705"/>
        <w:jc w:val="center"/>
        <w:rPr>
          <w:rFonts w:ascii="Arial" w:hAnsi="Arial" w:cs="Arial"/>
          <w:b/>
          <w:bCs/>
          <w:spacing w:val="29"/>
          <w:sz w:val="32"/>
          <w:szCs w:val="32"/>
        </w:rPr>
      </w:pPr>
    </w:p>
    <w:p w14:paraId="0980E193" w14:textId="6031DCC0" w:rsidR="00037FCE" w:rsidRDefault="00037FCE" w:rsidP="00375836">
      <w:pPr>
        <w:kinsoku w:val="0"/>
        <w:overflowPunct w:val="0"/>
        <w:ind w:left="1843" w:right="1705"/>
        <w:jc w:val="center"/>
        <w:rPr>
          <w:rFonts w:ascii="Arial" w:hAnsi="Arial" w:cs="Arial"/>
          <w:b/>
          <w:bCs/>
          <w:spacing w:val="29"/>
          <w:sz w:val="32"/>
          <w:szCs w:val="32"/>
        </w:rPr>
      </w:pPr>
    </w:p>
    <w:p w14:paraId="1B8F1652" w14:textId="77777777" w:rsidR="005211A8" w:rsidRDefault="005211A8" w:rsidP="00375836">
      <w:pPr>
        <w:kinsoku w:val="0"/>
        <w:overflowPunct w:val="0"/>
        <w:ind w:left="1843" w:right="1705"/>
        <w:jc w:val="center"/>
        <w:rPr>
          <w:rFonts w:ascii="Arial" w:hAnsi="Arial" w:cs="Arial"/>
          <w:b/>
          <w:bCs/>
          <w:spacing w:val="29"/>
          <w:sz w:val="32"/>
          <w:szCs w:val="32"/>
        </w:rPr>
      </w:pPr>
    </w:p>
    <w:p w14:paraId="53EA05C6" w14:textId="5AB87927" w:rsidR="000975EA" w:rsidRDefault="00D217B3" w:rsidP="000975EA">
      <w:pPr>
        <w:widowControl/>
        <w:jc w:val="center"/>
        <w:rPr>
          <w:rFonts w:ascii="Arial" w:eastAsiaTheme="minorHAnsi" w:hAnsi="Arial" w:cs="Arial"/>
          <w:b/>
          <w:bCs/>
          <w:sz w:val="32"/>
          <w:szCs w:val="32"/>
          <w:lang w:eastAsia="en-US"/>
        </w:rPr>
      </w:pPr>
      <w:del w:id="5" w:author="Kristina Taylor" w:date="2025-12-11T12:37:00Z" w16du:dateUtc="2025-12-11T12:37:00Z">
        <w:r w:rsidDel="00815074">
          <w:rPr>
            <w:rFonts w:ascii="Arial" w:eastAsiaTheme="minorHAnsi" w:hAnsi="Arial" w:cs="Arial"/>
            <w:b/>
            <w:bCs/>
            <w:sz w:val="32"/>
            <w:szCs w:val="32"/>
            <w:lang w:eastAsia="en-US"/>
          </w:rPr>
          <w:delText>2025</w:delText>
        </w:r>
      </w:del>
      <w:ins w:id="6" w:author="Kristina Taylor" w:date="2025-12-11T12:37:00Z" w16du:dateUtc="2025-12-11T12:37:00Z">
        <w:r w:rsidR="00815074">
          <w:rPr>
            <w:rFonts w:ascii="Arial" w:eastAsiaTheme="minorHAnsi" w:hAnsi="Arial" w:cs="Arial"/>
            <w:b/>
            <w:bCs/>
            <w:sz w:val="32"/>
            <w:szCs w:val="32"/>
            <w:lang w:eastAsia="en-US"/>
          </w:rPr>
          <w:t>2026</w:t>
        </w:r>
      </w:ins>
      <w:r w:rsidR="00B84E14">
        <w:rPr>
          <w:rFonts w:ascii="Arial" w:eastAsiaTheme="minorHAnsi" w:hAnsi="Arial" w:cs="Arial"/>
          <w:b/>
          <w:bCs/>
          <w:sz w:val="32"/>
          <w:szCs w:val="32"/>
          <w:lang w:eastAsia="en-US"/>
        </w:rPr>
        <w:t xml:space="preserve"> </w:t>
      </w:r>
      <w:r w:rsidR="00904E41">
        <w:rPr>
          <w:rFonts w:ascii="Arial" w:eastAsiaTheme="minorHAnsi" w:hAnsi="Arial" w:cs="Arial"/>
          <w:b/>
          <w:bCs/>
          <w:sz w:val="32"/>
          <w:szCs w:val="32"/>
          <w:lang w:eastAsia="en-US"/>
        </w:rPr>
        <w:t xml:space="preserve">- </w:t>
      </w:r>
      <w:r w:rsidR="00005FDE">
        <w:rPr>
          <w:rFonts w:ascii="Arial" w:eastAsiaTheme="minorHAnsi" w:hAnsi="Arial" w:cs="Arial"/>
          <w:b/>
          <w:bCs/>
          <w:sz w:val="32"/>
          <w:szCs w:val="32"/>
          <w:lang w:eastAsia="en-US"/>
        </w:rPr>
        <w:t xml:space="preserve">Classic &amp; Modern Motorsport </w:t>
      </w:r>
      <w:r w:rsidR="00FD4E1D">
        <w:rPr>
          <w:rFonts w:ascii="Arial" w:eastAsiaTheme="minorHAnsi" w:hAnsi="Arial" w:cs="Arial"/>
          <w:b/>
          <w:bCs/>
          <w:sz w:val="32"/>
          <w:szCs w:val="32"/>
          <w:lang w:eastAsia="en-US"/>
        </w:rPr>
        <w:t xml:space="preserve">Club </w:t>
      </w:r>
      <w:del w:id="7" w:author="Kristina Taylor" w:date="2025-12-15T11:05:00Z" w16du:dateUtc="2025-12-15T11:05:00Z">
        <w:r w:rsidR="00FD4E1D" w:rsidDel="00E77637">
          <w:rPr>
            <w:rFonts w:ascii="Arial" w:eastAsiaTheme="minorHAnsi" w:hAnsi="Arial" w:cs="Arial"/>
            <w:b/>
            <w:bCs/>
            <w:sz w:val="32"/>
            <w:szCs w:val="32"/>
            <w:lang w:eastAsia="en-US"/>
          </w:rPr>
          <w:delText>(</w:delText>
        </w:r>
      </w:del>
      <w:del w:id="8" w:author="Kristina Taylor" w:date="2025-12-15T11:16:00Z" w16du:dateUtc="2025-12-15T11:16:00Z">
        <w:r w:rsidR="00005FDE" w:rsidDel="00E77637">
          <w:rPr>
            <w:rFonts w:ascii="Arial" w:eastAsiaTheme="minorHAnsi" w:hAnsi="Arial" w:cs="Arial"/>
            <w:b/>
            <w:bCs/>
            <w:sz w:val="32"/>
            <w:szCs w:val="32"/>
            <w:lang w:eastAsia="en-US"/>
          </w:rPr>
          <w:delText>Souther</w:delText>
        </w:r>
        <w:r w:rsidR="00FD4E1D" w:rsidDel="00E77637">
          <w:rPr>
            <w:rFonts w:ascii="Arial" w:eastAsiaTheme="minorHAnsi" w:hAnsi="Arial" w:cs="Arial"/>
            <w:b/>
            <w:bCs/>
            <w:sz w:val="32"/>
            <w:szCs w:val="32"/>
            <w:lang w:eastAsia="en-US"/>
          </w:rPr>
          <w:delText>n</w:delText>
        </w:r>
      </w:del>
      <w:del w:id="9" w:author="Kristina Taylor" w:date="2025-12-15T11:06:00Z" w16du:dateUtc="2025-12-15T11:06:00Z">
        <w:r w:rsidR="00FD4E1D" w:rsidDel="00E77637">
          <w:rPr>
            <w:rFonts w:ascii="Arial" w:eastAsiaTheme="minorHAnsi" w:hAnsi="Arial" w:cs="Arial"/>
            <w:b/>
            <w:bCs/>
            <w:sz w:val="32"/>
            <w:szCs w:val="32"/>
            <w:lang w:eastAsia="en-US"/>
          </w:rPr>
          <w:delText>)</w:delText>
        </w:r>
      </w:del>
    </w:p>
    <w:p w14:paraId="2BFBC5CA" w14:textId="6C2BFE27" w:rsidR="001C7728" w:rsidRPr="000975EA" w:rsidRDefault="00343AB7" w:rsidP="000975EA">
      <w:pPr>
        <w:widowControl/>
        <w:jc w:val="center"/>
        <w:rPr>
          <w:rFonts w:ascii="Arial" w:eastAsiaTheme="minorHAnsi" w:hAnsi="Arial" w:cs="Arial"/>
          <w:b/>
          <w:bCs/>
          <w:sz w:val="32"/>
          <w:szCs w:val="32"/>
          <w:lang w:eastAsia="en-US"/>
        </w:rPr>
      </w:pPr>
      <w:del w:id="10" w:author="Kristina Taylor" w:date="2025-12-15T11:18:00Z" w16du:dateUtc="2025-12-15T11:18:00Z">
        <w:r w:rsidDel="000C2F1E">
          <w:rPr>
            <w:rFonts w:ascii="Arial" w:eastAsiaTheme="minorHAnsi" w:hAnsi="Arial" w:cs="Arial"/>
            <w:b/>
            <w:bCs/>
            <w:sz w:val="32"/>
            <w:szCs w:val="32"/>
            <w:lang w:eastAsia="en-US"/>
          </w:rPr>
          <w:delText xml:space="preserve">Southern </w:delText>
        </w:r>
      </w:del>
      <w:del w:id="11" w:author="Kristina Taylor" w:date="2025-12-11T12:37:00Z" w16du:dateUtc="2025-12-11T12:37:00Z">
        <w:r w:rsidR="00CA3DB7" w:rsidDel="00815074">
          <w:rPr>
            <w:rFonts w:ascii="Arial" w:eastAsiaTheme="minorHAnsi" w:hAnsi="Arial" w:cs="Arial"/>
            <w:b/>
            <w:bCs/>
            <w:sz w:val="32"/>
            <w:szCs w:val="32"/>
            <w:lang w:eastAsia="en-US"/>
          </w:rPr>
          <w:delText>Tin Top</w:delText>
        </w:r>
      </w:del>
      <w:ins w:id="12" w:author="Kristina Taylor" w:date="2025-12-11T12:37:00Z" w16du:dateUtc="2025-12-11T12:37:00Z">
        <w:r w:rsidR="00815074">
          <w:rPr>
            <w:rFonts w:ascii="Arial" w:eastAsiaTheme="minorHAnsi" w:hAnsi="Arial" w:cs="Arial"/>
            <w:b/>
            <w:bCs/>
            <w:sz w:val="32"/>
            <w:szCs w:val="32"/>
            <w:lang w:eastAsia="en-US"/>
          </w:rPr>
          <w:t>Production Saloons</w:t>
        </w:r>
      </w:ins>
      <w:r>
        <w:rPr>
          <w:rFonts w:ascii="Arial" w:eastAsiaTheme="minorHAnsi" w:hAnsi="Arial" w:cs="Arial"/>
          <w:b/>
          <w:bCs/>
          <w:sz w:val="32"/>
          <w:szCs w:val="32"/>
          <w:lang w:eastAsia="en-US"/>
        </w:rPr>
        <w:t xml:space="preserve"> </w:t>
      </w:r>
      <w:r w:rsidR="006A4BD1" w:rsidRPr="000975EA">
        <w:rPr>
          <w:rFonts w:ascii="Arial" w:eastAsiaTheme="minorHAnsi" w:hAnsi="Arial" w:cs="Arial"/>
          <w:b/>
          <w:bCs/>
          <w:sz w:val="32"/>
          <w:szCs w:val="32"/>
          <w:lang w:eastAsia="en-US"/>
        </w:rPr>
        <w:t>Series</w:t>
      </w:r>
    </w:p>
    <w:p w14:paraId="7BD006E8" w14:textId="77777777" w:rsidR="00F15370" w:rsidRPr="001C7728" w:rsidRDefault="00F15370" w:rsidP="001C7728">
      <w:pPr>
        <w:widowControl/>
        <w:jc w:val="center"/>
        <w:rPr>
          <w:rFonts w:ascii="Arial" w:eastAsiaTheme="minorHAnsi" w:hAnsi="Arial" w:cs="Arial"/>
          <w:b/>
          <w:bCs/>
          <w:sz w:val="32"/>
          <w:szCs w:val="32"/>
          <w:lang w:eastAsia="en-US"/>
        </w:rPr>
      </w:pPr>
    </w:p>
    <w:p w14:paraId="43F13275" w14:textId="77777777" w:rsidR="001D09C8" w:rsidRPr="001C7728" w:rsidRDefault="003B451F" w:rsidP="001C7728">
      <w:pPr>
        <w:pStyle w:val="Heading2"/>
        <w:kinsoku w:val="0"/>
        <w:overflowPunct w:val="0"/>
        <w:ind w:left="851" w:hanging="851"/>
        <w:jc w:val="both"/>
        <w:rPr>
          <w:b w:val="0"/>
          <w:bCs w:val="0"/>
        </w:rPr>
      </w:pPr>
      <w:r w:rsidRPr="001C7728">
        <w:rPr>
          <w:spacing w:val="-1"/>
        </w:rPr>
        <w:t>1.</w:t>
      </w:r>
      <w:r w:rsidRPr="001C7728">
        <w:rPr>
          <w:spacing w:val="-1"/>
        </w:rPr>
        <w:tab/>
      </w:r>
      <w:r w:rsidR="001D09C8" w:rsidRPr="001C7728">
        <w:rPr>
          <w:spacing w:val="-1"/>
        </w:rPr>
        <w:t>SPORTING</w:t>
      </w:r>
      <w:r w:rsidR="001D09C8" w:rsidRPr="001C7728">
        <w:t xml:space="preserve"> </w:t>
      </w:r>
      <w:r w:rsidR="001D09C8" w:rsidRPr="001C7728">
        <w:rPr>
          <w:spacing w:val="-1"/>
        </w:rPr>
        <w:t>REGULATIONS</w:t>
      </w:r>
      <w:r w:rsidR="001D09C8" w:rsidRPr="001C7728">
        <w:rPr>
          <w:spacing w:val="1"/>
        </w:rPr>
        <w:t xml:space="preserve"> </w:t>
      </w:r>
      <w:r w:rsidR="001D09C8" w:rsidRPr="001C7728">
        <w:t xml:space="preserve">- </w:t>
      </w:r>
      <w:r w:rsidR="001D09C8" w:rsidRPr="001C7728">
        <w:rPr>
          <w:spacing w:val="-1"/>
        </w:rPr>
        <w:t>GENERAL</w:t>
      </w:r>
    </w:p>
    <w:p w14:paraId="17298DD8" w14:textId="77777777" w:rsidR="001D09C8" w:rsidRPr="001C7728" w:rsidRDefault="001D09C8" w:rsidP="001C7728">
      <w:pPr>
        <w:kinsoku w:val="0"/>
        <w:overflowPunct w:val="0"/>
        <w:ind w:left="851" w:hanging="851"/>
        <w:jc w:val="both"/>
        <w:rPr>
          <w:rFonts w:ascii="Arial" w:hAnsi="Arial" w:cs="Arial"/>
        </w:rPr>
      </w:pPr>
    </w:p>
    <w:p w14:paraId="30335B0E" w14:textId="77777777" w:rsidR="001D09C8" w:rsidRPr="001C7728" w:rsidRDefault="003B451F" w:rsidP="001C7728">
      <w:pPr>
        <w:kinsoku w:val="0"/>
        <w:overflowPunct w:val="0"/>
        <w:ind w:left="851" w:hanging="851"/>
        <w:jc w:val="both"/>
        <w:rPr>
          <w:rFonts w:ascii="Arial" w:hAnsi="Arial" w:cs="Arial"/>
        </w:rPr>
      </w:pPr>
      <w:r w:rsidRPr="001C7728">
        <w:rPr>
          <w:rFonts w:ascii="Arial" w:hAnsi="Arial" w:cs="Arial"/>
          <w:bCs/>
        </w:rPr>
        <w:t>1.1</w:t>
      </w:r>
      <w:r w:rsidRPr="001C7728">
        <w:rPr>
          <w:rFonts w:ascii="Arial" w:hAnsi="Arial" w:cs="Arial"/>
          <w:bCs/>
        </w:rPr>
        <w:tab/>
      </w:r>
      <w:r w:rsidR="001D09C8" w:rsidRPr="001C7728">
        <w:rPr>
          <w:rFonts w:ascii="Arial" w:hAnsi="Arial" w:cs="Arial"/>
          <w:b/>
          <w:bCs/>
        </w:rPr>
        <w:t>TITLE</w:t>
      </w:r>
      <w:r w:rsidR="001D09C8" w:rsidRPr="001C7728">
        <w:rPr>
          <w:rFonts w:ascii="Arial" w:hAnsi="Arial" w:cs="Arial"/>
          <w:b/>
          <w:bCs/>
          <w:spacing w:val="-1"/>
        </w:rPr>
        <w:t xml:space="preserve"> </w:t>
      </w:r>
      <w:r w:rsidR="001D09C8" w:rsidRPr="001C7728">
        <w:rPr>
          <w:rFonts w:ascii="Arial" w:hAnsi="Arial" w:cs="Arial"/>
          <w:b/>
          <w:bCs/>
        </w:rPr>
        <w:t xml:space="preserve">&amp; </w:t>
      </w:r>
      <w:r w:rsidR="001D09C8" w:rsidRPr="001C7728">
        <w:rPr>
          <w:rFonts w:ascii="Arial" w:hAnsi="Arial" w:cs="Arial"/>
          <w:b/>
          <w:bCs/>
          <w:spacing w:val="-1"/>
        </w:rPr>
        <w:t>JURISDICTION:</w:t>
      </w:r>
    </w:p>
    <w:p w14:paraId="3D38FBC8" w14:textId="77777777" w:rsidR="001D09C8" w:rsidRPr="001C7728" w:rsidRDefault="001D09C8" w:rsidP="001C7728">
      <w:pPr>
        <w:kinsoku w:val="0"/>
        <w:overflowPunct w:val="0"/>
        <w:ind w:left="851"/>
        <w:jc w:val="both"/>
        <w:rPr>
          <w:rFonts w:ascii="Arial" w:hAnsi="Arial" w:cs="Arial"/>
        </w:rPr>
      </w:pPr>
    </w:p>
    <w:p w14:paraId="458111C7" w14:textId="77777777" w:rsidR="00332E7C" w:rsidRDefault="001C7728" w:rsidP="007B0250">
      <w:pPr>
        <w:pStyle w:val="Default"/>
        <w:ind w:left="851"/>
        <w:jc w:val="both"/>
        <w:rPr>
          <w:rFonts w:ascii="Arial" w:eastAsiaTheme="minorHAnsi" w:hAnsi="Arial" w:cs="Arial"/>
          <w:lang w:eastAsia="en-US"/>
        </w:rPr>
      </w:pPr>
      <w:r w:rsidRPr="001C7728">
        <w:rPr>
          <w:rFonts w:ascii="Arial" w:eastAsiaTheme="minorHAnsi" w:hAnsi="Arial" w:cs="Arial"/>
          <w:lang w:eastAsia="en-US"/>
        </w:rPr>
        <w:t xml:space="preserve">The </w:t>
      </w:r>
      <w:del w:id="13" w:author="Kristina Taylor" w:date="2025-12-11T12:37:00Z" w16du:dateUtc="2025-12-11T12:37:00Z">
        <w:r w:rsidR="00D217B3" w:rsidDel="00815074">
          <w:rPr>
            <w:rFonts w:ascii="Arial" w:eastAsiaTheme="minorHAnsi" w:hAnsi="Arial" w:cs="Arial"/>
            <w:lang w:eastAsia="en-US"/>
          </w:rPr>
          <w:delText>2025</w:delText>
        </w:r>
      </w:del>
      <w:ins w:id="14" w:author="Kristina Taylor" w:date="2025-12-11T12:37:00Z" w16du:dateUtc="2025-12-11T12:37:00Z">
        <w:r w:rsidR="00815074">
          <w:rPr>
            <w:rFonts w:ascii="Arial" w:eastAsiaTheme="minorHAnsi" w:hAnsi="Arial" w:cs="Arial"/>
            <w:lang w:eastAsia="en-US"/>
          </w:rPr>
          <w:t>2026</w:t>
        </w:r>
      </w:ins>
      <w:r w:rsidR="005211A8">
        <w:rPr>
          <w:rFonts w:ascii="Arial" w:eastAsiaTheme="minorHAnsi" w:hAnsi="Arial" w:cs="Arial"/>
          <w:lang w:eastAsia="en-US"/>
        </w:rPr>
        <w:t xml:space="preserve"> </w:t>
      </w:r>
      <w:del w:id="15" w:author="Kristina Taylor" w:date="2025-12-15T11:18:00Z" w16du:dateUtc="2025-12-15T11:18:00Z">
        <w:r w:rsidR="00343AB7" w:rsidDel="000C2F1E">
          <w:rPr>
            <w:rFonts w:ascii="Arial" w:eastAsiaTheme="minorHAnsi" w:hAnsi="Arial" w:cs="Arial"/>
            <w:lang w:eastAsia="en-US"/>
          </w:rPr>
          <w:delText xml:space="preserve">Southern </w:delText>
        </w:r>
      </w:del>
      <w:del w:id="16" w:author="Kristina Taylor" w:date="2025-12-11T12:37:00Z" w16du:dateUtc="2025-12-11T12:37:00Z">
        <w:r w:rsidR="00CA3DB7" w:rsidDel="00815074">
          <w:rPr>
            <w:rFonts w:ascii="Arial" w:eastAsiaTheme="minorHAnsi" w:hAnsi="Arial" w:cs="Arial"/>
            <w:lang w:eastAsia="en-US"/>
          </w:rPr>
          <w:delText>Tin Top</w:delText>
        </w:r>
      </w:del>
      <w:ins w:id="17" w:author="Kristina Taylor" w:date="2025-12-11T12:37:00Z" w16du:dateUtc="2025-12-11T12:37:00Z">
        <w:r w:rsidR="00815074">
          <w:rPr>
            <w:rFonts w:ascii="Arial" w:eastAsiaTheme="minorHAnsi" w:hAnsi="Arial" w:cs="Arial"/>
            <w:lang w:eastAsia="en-US"/>
          </w:rPr>
          <w:t>Production Saloons</w:t>
        </w:r>
      </w:ins>
      <w:r w:rsidR="008618D0">
        <w:rPr>
          <w:rFonts w:ascii="Arial" w:eastAsiaTheme="minorHAnsi" w:hAnsi="Arial" w:cs="Arial"/>
          <w:lang w:eastAsia="en-US"/>
        </w:rPr>
        <w:t xml:space="preserve"> Series </w:t>
      </w:r>
      <w:r w:rsidRPr="001C7728">
        <w:rPr>
          <w:rFonts w:ascii="Arial" w:eastAsiaTheme="minorHAnsi" w:hAnsi="Arial" w:cs="Arial"/>
          <w:lang w:eastAsia="en-US"/>
        </w:rPr>
        <w:t xml:space="preserve">is organised and administered by the </w:t>
      </w:r>
      <w:r w:rsidR="00364038">
        <w:rPr>
          <w:rFonts w:ascii="Arial" w:eastAsiaTheme="minorHAnsi" w:hAnsi="Arial" w:cs="Arial"/>
          <w:lang w:eastAsia="en-US"/>
        </w:rPr>
        <w:t xml:space="preserve">Classic &amp; Modern Motorsport Club </w:t>
      </w:r>
      <w:del w:id="18" w:author="Kristina Taylor" w:date="2025-12-15T11:19:00Z" w16du:dateUtc="2025-12-15T11:19:00Z">
        <w:r w:rsidR="00364038" w:rsidDel="000C2F1E">
          <w:rPr>
            <w:rFonts w:ascii="Arial" w:eastAsiaTheme="minorHAnsi" w:hAnsi="Arial" w:cs="Arial"/>
            <w:lang w:eastAsia="en-US"/>
          </w:rPr>
          <w:delText xml:space="preserve">(Southern) </w:delText>
        </w:r>
      </w:del>
      <w:r w:rsidRPr="001C7728">
        <w:rPr>
          <w:rFonts w:ascii="Arial" w:eastAsiaTheme="minorHAnsi" w:hAnsi="Arial" w:cs="Arial"/>
          <w:lang w:eastAsia="en-US"/>
        </w:rPr>
        <w:t xml:space="preserve">in accordance with the General Regulations of the Royal Automobile Club Motor Sport Association (incorporating the provisions of the International Sporting Code of the FIA), and these </w:t>
      </w:r>
      <w:r w:rsidR="00CD7404">
        <w:rPr>
          <w:rFonts w:ascii="Arial" w:eastAsiaTheme="minorHAnsi" w:hAnsi="Arial" w:cs="Arial"/>
          <w:lang w:eastAsia="en-US"/>
        </w:rPr>
        <w:t xml:space="preserve">Series </w:t>
      </w:r>
      <w:r w:rsidRPr="001C7728">
        <w:rPr>
          <w:rFonts w:ascii="Arial" w:eastAsiaTheme="minorHAnsi" w:hAnsi="Arial" w:cs="Arial"/>
          <w:lang w:eastAsia="en-US"/>
        </w:rPr>
        <w:t>Regulations.</w:t>
      </w:r>
    </w:p>
    <w:p w14:paraId="565B5EE2" w14:textId="77777777" w:rsidR="00332E7C" w:rsidRDefault="00332E7C" w:rsidP="007B0250">
      <w:pPr>
        <w:pStyle w:val="Default"/>
        <w:ind w:left="851"/>
        <w:jc w:val="both"/>
        <w:rPr>
          <w:rFonts w:ascii="Arial" w:eastAsiaTheme="minorHAnsi" w:hAnsi="Arial" w:cs="Arial"/>
          <w:lang w:eastAsia="en-US"/>
        </w:rPr>
      </w:pPr>
    </w:p>
    <w:p w14:paraId="4E1FFD60" w14:textId="7822491A" w:rsidR="001C7728" w:rsidRPr="00E41021" w:rsidRDefault="005211A8" w:rsidP="007B0250">
      <w:pPr>
        <w:pStyle w:val="Default"/>
        <w:ind w:left="851"/>
        <w:jc w:val="both"/>
        <w:rPr>
          <w:rFonts w:ascii="Arial" w:eastAsiaTheme="minorHAnsi" w:hAnsi="Arial" w:cs="Arial"/>
          <w:lang w:eastAsia="en-US"/>
        </w:rPr>
      </w:pPr>
      <w:r>
        <w:rPr>
          <w:rFonts w:ascii="Arial" w:eastAsiaTheme="minorHAnsi" w:hAnsi="Arial" w:cs="Arial"/>
          <w:lang w:eastAsia="en-US"/>
        </w:rPr>
        <w:t xml:space="preserve">Motorsport UK </w:t>
      </w:r>
      <w:r w:rsidRPr="00E41021">
        <w:rPr>
          <w:rFonts w:ascii="Arial" w:eastAsiaTheme="minorHAnsi" w:hAnsi="Arial" w:cs="Arial"/>
          <w:lang w:eastAsia="en-US"/>
        </w:rPr>
        <w:t>Series Certificate number</w:t>
      </w:r>
      <w:r w:rsidR="007F6F4F">
        <w:rPr>
          <w:rFonts w:ascii="Arial" w:hAnsi="Arial" w:cs="Arial"/>
        </w:rPr>
        <w:t xml:space="preserve"> </w:t>
      </w:r>
      <w:ins w:id="19" w:author="Kristina Taylor" w:date="2025-12-19T08:29:00Z" w16du:dateUtc="2025-12-19T08:29:00Z">
        <w:r w:rsidR="00332E7C" w:rsidRPr="00332E7C">
          <w:rPr>
            <w:rFonts w:ascii="Arial" w:hAnsi="Arial" w:cs="Arial"/>
          </w:rPr>
          <w:t>RS2026/025</w:t>
        </w:r>
      </w:ins>
    </w:p>
    <w:p w14:paraId="3C481DEC" w14:textId="77777777" w:rsidR="001C7728" w:rsidRPr="001C7728" w:rsidRDefault="001C7728" w:rsidP="001424EA">
      <w:pPr>
        <w:widowControl/>
        <w:ind w:left="851"/>
        <w:jc w:val="both"/>
        <w:rPr>
          <w:rFonts w:ascii="Arial" w:eastAsiaTheme="minorHAnsi" w:hAnsi="Arial" w:cs="Arial"/>
          <w:lang w:eastAsia="en-US"/>
        </w:rPr>
      </w:pPr>
    </w:p>
    <w:p w14:paraId="33E15B16" w14:textId="77777777" w:rsidR="001D09C8" w:rsidRPr="001C7728" w:rsidRDefault="003B451F" w:rsidP="001C7728">
      <w:pPr>
        <w:pStyle w:val="Heading2"/>
        <w:kinsoku w:val="0"/>
        <w:overflowPunct w:val="0"/>
        <w:ind w:left="851" w:hanging="851"/>
        <w:jc w:val="both"/>
        <w:rPr>
          <w:b w:val="0"/>
          <w:bCs w:val="0"/>
        </w:rPr>
      </w:pPr>
      <w:r w:rsidRPr="001C7728">
        <w:rPr>
          <w:b w:val="0"/>
          <w:spacing w:val="-1"/>
        </w:rPr>
        <w:t>1.2</w:t>
      </w:r>
      <w:r w:rsidRPr="001C7728">
        <w:rPr>
          <w:b w:val="0"/>
          <w:spacing w:val="-1"/>
        </w:rPr>
        <w:tab/>
      </w:r>
      <w:r w:rsidR="001D09C8" w:rsidRPr="001C7728">
        <w:rPr>
          <w:spacing w:val="-1"/>
        </w:rPr>
        <w:t>OFFICIALS:</w:t>
      </w:r>
    </w:p>
    <w:p w14:paraId="67703BB9" w14:textId="77777777" w:rsidR="001D09C8" w:rsidRPr="001C7728" w:rsidRDefault="001D09C8" w:rsidP="001C7728">
      <w:pPr>
        <w:kinsoku w:val="0"/>
        <w:overflowPunct w:val="0"/>
        <w:ind w:left="1701" w:hanging="850"/>
        <w:jc w:val="both"/>
        <w:rPr>
          <w:rFonts w:ascii="Arial" w:hAnsi="Arial" w:cs="Arial"/>
        </w:rPr>
      </w:pPr>
    </w:p>
    <w:p w14:paraId="054F61FF" w14:textId="77777777" w:rsidR="006C22AE" w:rsidRDefault="003B451F" w:rsidP="00EB6308">
      <w:pPr>
        <w:ind w:left="1701" w:hanging="850"/>
        <w:jc w:val="both"/>
        <w:rPr>
          <w:rFonts w:ascii="Arial" w:hAnsi="Arial" w:cs="Arial"/>
        </w:rPr>
      </w:pPr>
      <w:r w:rsidRPr="001C7728">
        <w:rPr>
          <w:rFonts w:ascii="Arial" w:hAnsi="Arial" w:cs="Arial"/>
          <w:spacing w:val="-1"/>
        </w:rPr>
        <w:t>1.2.1</w:t>
      </w:r>
      <w:r w:rsidRPr="001C7728">
        <w:rPr>
          <w:rFonts w:ascii="Arial" w:hAnsi="Arial" w:cs="Arial"/>
          <w:spacing w:val="-1"/>
        </w:rPr>
        <w:tab/>
      </w:r>
      <w:r w:rsidR="001D09C8" w:rsidRPr="001C7728">
        <w:rPr>
          <w:rFonts w:ascii="Arial" w:hAnsi="Arial" w:cs="Arial"/>
          <w:spacing w:val="-1"/>
        </w:rPr>
        <w:t>Co-ordinator:</w:t>
      </w:r>
      <w:r w:rsidR="001D09C8" w:rsidRPr="001C7728">
        <w:rPr>
          <w:rFonts w:ascii="Arial" w:hAnsi="Arial" w:cs="Arial"/>
        </w:rPr>
        <w:t xml:space="preserve"> </w:t>
      </w:r>
      <w:r w:rsidR="004E31A3">
        <w:rPr>
          <w:rFonts w:ascii="Arial" w:hAnsi="Arial" w:cs="Arial"/>
        </w:rPr>
        <w:t>Michael Knowles</w:t>
      </w:r>
    </w:p>
    <w:p w14:paraId="32266819" w14:textId="77777777" w:rsidR="006C22AE" w:rsidRPr="00C60B37" w:rsidRDefault="006C22AE" w:rsidP="006C22AE">
      <w:pPr>
        <w:ind w:left="1701" w:hanging="850"/>
        <w:jc w:val="both"/>
        <w:rPr>
          <w:rFonts w:ascii="Arial" w:eastAsiaTheme="minorHAnsi" w:hAnsi="Arial" w:cs="Arial"/>
          <w:sz w:val="28"/>
          <w:szCs w:val="28"/>
          <w:lang w:eastAsia="en-US"/>
        </w:rPr>
      </w:pPr>
    </w:p>
    <w:p w14:paraId="06745A08" w14:textId="64D611D0" w:rsidR="006C22AE" w:rsidRDefault="006C22AE" w:rsidP="006C22AE">
      <w:pPr>
        <w:ind w:left="1701" w:hanging="850"/>
        <w:jc w:val="both"/>
        <w:rPr>
          <w:rFonts w:ascii="Arial" w:hAnsi="Arial" w:cs="Arial"/>
          <w:bdr w:val="none" w:sz="0" w:space="0" w:color="auto" w:frame="1"/>
          <w:shd w:val="clear" w:color="auto" w:fill="FFFFFF"/>
        </w:rPr>
      </w:pPr>
      <w:r w:rsidRPr="007B0250">
        <w:rPr>
          <w:rFonts w:ascii="Arial" w:hAnsi="Arial" w:cs="Arial"/>
          <w:shd w:val="clear" w:color="auto" w:fill="FFFFFF"/>
        </w:rPr>
        <w:t>1.2.2</w:t>
      </w:r>
      <w:r w:rsidRPr="007B0250">
        <w:rPr>
          <w:rFonts w:ascii="Arial" w:hAnsi="Arial" w:cs="Arial"/>
          <w:shd w:val="clear" w:color="auto" w:fill="FFFFFF"/>
        </w:rPr>
        <w:tab/>
        <w:t xml:space="preserve">Technical officer: </w:t>
      </w:r>
      <w:hyperlink r:id="rId8" w:history="1"/>
    </w:p>
    <w:p w14:paraId="10E385BD" w14:textId="77777777" w:rsidR="00CC7CED" w:rsidRDefault="00CC7CED" w:rsidP="006C22AE">
      <w:pPr>
        <w:ind w:left="1701" w:hanging="850"/>
        <w:jc w:val="both"/>
        <w:rPr>
          <w:rFonts w:ascii="Arial" w:hAnsi="Arial" w:cs="Arial"/>
          <w:bdr w:val="none" w:sz="0" w:space="0" w:color="auto" w:frame="1"/>
          <w:shd w:val="clear" w:color="auto" w:fill="FFFFFF"/>
        </w:rPr>
      </w:pPr>
    </w:p>
    <w:p w14:paraId="7389A19E" w14:textId="7B8B41F6" w:rsidR="00CC7CED" w:rsidRPr="007B0250" w:rsidRDefault="00CC7CED" w:rsidP="006C22AE">
      <w:pPr>
        <w:ind w:left="1701" w:hanging="850"/>
        <w:jc w:val="both"/>
        <w:rPr>
          <w:rFonts w:ascii="Arial" w:eastAsiaTheme="minorHAnsi" w:hAnsi="Arial" w:cs="Arial"/>
          <w:sz w:val="28"/>
          <w:szCs w:val="28"/>
          <w:lang w:eastAsia="en-US"/>
        </w:rPr>
      </w:pPr>
      <w:r>
        <w:rPr>
          <w:rFonts w:ascii="Arial" w:hAnsi="Arial" w:cs="Arial"/>
          <w:bdr w:val="none" w:sz="0" w:space="0" w:color="auto" w:frame="1"/>
          <w:shd w:val="clear" w:color="auto" w:fill="FFFFFF"/>
        </w:rPr>
        <w:t>1.2.3</w:t>
      </w:r>
      <w:r>
        <w:rPr>
          <w:rFonts w:ascii="Arial" w:hAnsi="Arial" w:cs="Arial"/>
          <w:bdr w:val="none" w:sz="0" w:space="0" w:color="auto" w:frame="1"/>
          <w:shd w:val="clear" w:color="auto" w:fill="FFFFFF"/>
        </w:rPr>
        <w:tab/>
        <w:t>Drivers’ representative: Ian Seale email ian.seale@talk21.com</w:t>
      </w:r>
    </w:p>
    <w:p w14:paraId="3B183CA4" w14:textId="77777777" w:rsidR="001C7728" w:rsidRPr="001C7728" w:rsidRDefault="001C7728" w:rsidP="001C7728">
      <w:pPr>
        <w:kinsoku w:val="0"/>
        <w:overflowPunct w:val="0"/>
        <w:jc w:val="both"/>
        <w:rPr>
          <w:rFonts w:ascii="Arial" w:hAnsi="Arial" w:cs="Arial"/>
        </w:rPr>
      </w:pPr>
    </w:p>
    <w:p w14:paraId="2BDB256A" w14:textId="77777777" w:rsidR="001D09C8" w:rsidRPr="001C7728" w:rsidRDefault="003B451F" w:rsidP="001C7728">
      <w:pPr>
        <w:pStyle w:val="Heading2"/>
        <w:kinsoku w:val="0"/>
        <w:overflowPunct w:val="0"/>
        <w:ind w:left="851" w:hanging="851"/>
        <w:jc w:val="both"/>
        <w:rPr>
          <w:b w:val="0"/>
          <w:bCs w:val="0"/>
        </w:rPr>
      </w:pPr>
      <w:r w:rsidRPr="001C7728">
        <w:rPr>
          <w:b w:val="0"/>
        </w:rPr>
        <w:t>1.3</w:t>
      </w:r>
      <w:r w:rsidRPr="001C7728">
        <w:rPr>
          <w:b w:val="0"/>
        </w:rPr>
        <w:tab/>
      </w:r>
      <w:r w:rsidR="001D09C8" w:rsidRPr="001C7728">
        <w:t>COMPETITOR ELIGIBILITY:</w:t>
      </w:r>
    </w:p>
    <w:p w14:paraId="11371213" w14:textId="77777777" w:rsidR="001C7728" w:rsidRDefault="001C7728" w:rsidP="001C7728">
      <w:pPr>
        <w:pStyle w:val="BodyText"/>
        <w:kinsoku w:val="0"/>
        <w:overflowPunct w:val="0"/>
        <w:ind w:left="1701" w:hanging="850"/>
        <w:rPr>
          <w:spacing w:val="-1"/>
        </w:rPr>
      </w:pPr>
    </w:p>
    <w:p w14:paraId="08BD3015" w14:textId="77777777" w:rsidR="001D09C8" w:rsidRPr="001C7728" w:rsidRDefault="003B451F" w:rsidP="001C7728">
      <w:pPr>
        <w:pStyle w:val="BodyText"/>
        <w:kinsoku w:val="0"/>
        <w:overflowPunct w:val="0"/>
        <w:ind w:left="1701" w:hanging="850"/>
        <w:rPr>
          <w:spacing w:val="-1"/>
        </w:rPr>
      </w:pPr>
      <w:r w:rsidRPr="001C7728">
        <w:rPr>
          <w:spacing w:val="-1"/>
        </w:rPr>
        <w:t>1.3.1</w:t>
      </w:r>
      <w:r w:rsidRPr="001C7728">
        <w:rPr>
          <w:spacing w:val="-1"/>
        </w:rPr>
        <w:tab/>
      </w:r>
      <w:r w:rsidR="00CE6224">
        <w:rPr>
          <w:spacing w:val="-1"/>
        </w:rPr>
        <w:t xml:space="preserve">Drivers and </w:t>
      </w:r>
      <w:r w:rsidR="001D09C8" w:rsidRPr="001C7728">
        <w:rPr>
          <w:spacing w:val="-1"/>
        </w:rPr>
        <w:t>Entrants</w:t>
      </w:r>
      <w:r w:rsidR="001D09C8" w:rsidRPr="001C7728">
        <w:rPr>
          <w:spacing w:val="1"/>
        </w:rPr>
        <w:t xml:space="preserve"> </w:t>
      </w:r>
      <w:r w:rsidR="001D09C8" w:rsidRPr="001C7728">
        <w:rPr>
          <w:spacing w:val="-1"/>
        </w:rPr>
        <w:t>must:</w:t>
      </w:r>
    </w:p>
    <w:p w14:paraId="1C697FC4" w14:textId="77777777" w:rsidR="007B0250" w:rsidRDefault="007B0250" w:rsidP="008D7A4D">
      <w:pPr>
        <w:pStyle w:val="BodyText"/>
        <w:kinsoku w:val="0"/>
        <w:overflowPunct w:val="0"/>
        <w:ind w:left="2410" w:hanging="709"/>
        <w:jc w:val="both"/>
        <w:rPr>
          <w:spacing w:val="-1"/>
        </w:rPr>
      </w:pPr>
    </w:p>
    <w:p w14:paraId="5CEA4C8D" w14:textId="036429EB" w:rsidR="001D09C8" w:rsidRPr="001C7728" w:rsidRDefault="003B451F" w:rsidP="008D7A4D">
      <w:pPr>
        <w:pStyle w:val="BodyText"/>
        <w:kinsoku w:val="0"/>
        <w:overflowPunct w:val="0"/>
        <w:ind w:left="2410" w:hanging="709"/>
        <w:jc w:val="both"/>
        <w:rPr>
          <w:spacing w:val="-1"/>
        </w:rPr>
      </w:pPr>
      <w:r w:rsidRPr="001C7728">
        <w:rPr>
          <w:spacing w:val="-1"/>
        </w:rPr>
        <w:t>(a)</w:t>
      </w:r>
      <w:r w:rsidRPr="001C7728">
        <w:rPr>
          <w:spacing w:val="-1"/>
        </w:rPr>
        <w:tab/>
      </w:r>
      <w:r w:rsidR="001D09C8" w:rsidRPr="001C7728">
        <w:rPr>
          <w:spacing w:val="-1"/>
        </w:rPr>
        <w:t>be</w:t>
      </w:r>
      <w:r w:rsidR="001D09C8" w:rsidRPr="001C7728">
        <w:t xml:space="preserve"> fully </w:t>
      </w:r>
      <w:proofErr w:type="gramStart"/>
      <w:r w:rsidR="001D09C8" w:rsidRPr="001C7728">
        <w:t>paid up</w:t>
      </w:r>
      <w:proofErr w:type="gramEnd"/>
      <w:r w:rsidR="001D09C8" w:rsidRPr="001C7728">
        <w:t xml:space="preserve"> members of </w:t>
      </w:r>
      <w:r w:rsidR="0047068B">
        <w:t xml:space="preserve">the Classic &amp; Modern Motorsport Club </w:t>
      </w:r>
      <w:del w:id="20" w:author="Kristina Taylor" w:date="2025-12-15T11:19:00Z" w16du:dateUtc="2025-12-15T11:19:00Z">
        <w:r w:rsidR="0047068B" w:rsidDel="000C2F1E">
          <w:delText xml:space="preserve">(Southern) </w:delText>
        </w:r>
      </w:del>
      <w:r w:rsidR="001D09C8" w:rsidRPr="001C7728">
        <w:rPr>
          <w:spacing w:val="-1"/>
        </w:rPr>
        <w:t>and</w:t>
      </w:r>
    </w:p>
    <w:p w14:paraId="23879C89" w14:textId="75111878" w:rsidR="001D09C8" w:rsidRPr="001C7728" w:rsidRDefault="003B451F" w:rsidP="008D7A4D">
      <w:pPr>
        <w:pStyle w:val="BodyText"/>
        <w:kinsoku w:val="0"/>
        <w:overflowPunct w:val="0"/>
        <w:ind w:left="2410" w:hanging="709"/>
        <w:jc w:val="both"/>
      </w:pPr>
      <w:r w:rsidRPr="001C7728">
        <w:rPr>
          <w:spacing w:val="-1"/>
        </w:rPr>
        <w:t>(b)</w:t>
      </w:r>
      <w:r w:rsidRPr="001C7728">
        <w:rPr>
          <w:spacing w:val="-1"/>
        </w:rPr>
        <w:tab/>
      </w:r>
      <w:r w:rsidR="001D09C8" w:rsidRPr="001C7728">
        <w:rPr>
          <w:spacing w:val="-1"/>
        </w:rPr>
        <w:t>be</w:t>
      </w:r>
      <w:r w:rsidR="001D09C8" w:rsidRPr="001C7728">
        <w:t xml:space="preserve"> </w:t>
      </w:r>
      <w:r w:rsidR="001D09C8" w:rsidRPr="001C7728">
        <w:rPr>
          <w:spacing w:val="-1"/>
        </w:rPr>
        <w:t>Registered</w:t>
      </w:r>
      <w:r w:rsidR="001D09C8" w:rsidRPr="001C7728">
        <w:t xml:space="preserve"> for the</w:t>
      </w:r>
      <w:r w:rsidR="001D09C8" w:rsidRPr="001C7728">
        <w:rPr>
          <w:spacing w:val="-2"/>
        </w:rPr>
        <w:t xml:space="preserve"> </w:t>
      </w:r>
      <w:r w:rsidR="006A4BD1">
        <w:rPr>
          <w:spacing w:val="-1"/>
        </w:rPr>
        <w:t>Series</w:t>
      </w:r>
      <w:r w:rsidR="0047068B">
        <w:rPr>
          <w:spacing w:val="-1"/>
        </w:rPr>
        <w:t xml:space="preserve"> </w:t>
      </w:r>
      <w:r w:rsidR="001D09C8" w:rsidRPr="001C7728">
        <w:t>and</w:t>
      </w:r>
    </w:p>
    <w:p w14:paraId="23089429" w14:textId="084515B5" w:rsidR="001D09C8" w:rsidRPr="00DB7329" w:rsidRDefault="003B451F" w:rsidP="008D7A4D">
      <w:pPr>
        <w:pStyle w:val="BodyText"/>
        <w:kinsoku w:val="0"/>
        <w:overflowPunct w:val="0"/>
        <w:ind w:left="2410" w:hanging="709"/>
        <w:jc w:val="both"/>
      </w:pPr>
      <w:r w:rsidRPr="001C7728">
        <w:t>(c)</w:t>
      </w:r>
      <w:r w:rsidRPr="001C7728">
        <w:tab/>
      </w:r>
      <w:r w:rsidR="001D09C8" w:rsidRPr="001C7728">
        <w:t>be in</w:t>
      </w:r>
      <w:r w:rsidR="001D09C8" w:rsidRPr="001C7728">
        <w:rPr>
          <w:spacing w:val="-1"/>
        </w:rPr>
        <w:t xml:space="preserve"> </w:t>
      </w:r>
      <w:r w:rsidR="001D09C8" w:rsidRPr="001C7728">
        <w:t>possession</w:t>
      </w:r>
      <w:r w:rsidR="001D09C8" w:rsidRPr="001C7728">
        <w:rPr>
          <w:spacing w:val="-1"/>
        </w:rPr>
        <w:t xml:space="preserve"> </w:t>
      </w:r>
      <w:r w:rsidR="001D09C8" w:rsidRPr="001C7728">
        <w:t>of valid</w:t>
      </w:r>
      <w:r w:rsidR="001D09C8" w:rsidRPr="001C7728">
        <w:rPr>
          <w:spacing w:val="-1"/>
        </w:rPr>
        <w:t xml:space="preserve"> </w:t>
      </w:r>
      <w:r w:rsidR="001D09C8" w:rsidRPr="001C7728">
        <w:t>Competition</w:t>
      </w:r>
      <w:r w:rsidR="001D09C8" w:rsidRPr="001C7728">
        <w:rPr>
          <w:spacing w:val="-1"/>
        </w:rPr>
        <w:t xml:space="preserve"> </w:t>
      </w:r>
      <w:r w:rsidR="009949DB">
        <w:t xml:space="preserve">Race Club Status B </w:t>
      </w:r>
      <w:r w:rsidR="001D09C8" w:rsidRPr="001C7728">
        <w:rPr>
          <w:spacing w:val="-1"/>
        </w:rPr>
        <w:t>Licence</w:t>
      </w:r>
      <w:r w:rsidR="001D09C8" w:rsidRPr="001C7728">
        <w:rPr>
          <w:i/>
          <w:iCs/>
          <w:spacing w:val="-1"/>
        </w:rPr>
        <w:t>,</w:t>
      </w:r>
      <w:r w:rsidR="001D09C8" w:rsidRPr="001C7728">
        <w:rPr>
          <w:i/>
          <w:iCs/>
        </w:rPr>
        <w:t xml:space="preserve"> </w:t>
      </w:r>
      <w:r w:rsidR="001D09C8" w:rsidRPr="00DB7329">
        <w:rPr>
          <w:iCs/>
        </w:rPr>
        <w:t xml:space="preserve">as a </w:t>
      </w:r>
      <w:r w:rsidR="001D09C8" w:rsidRPr="00DB7329">
        <w:rPr>
          <w:iCs/>
          <w:spacing w:val="-1"/>
        </w:rPr>
        <w:t>minimum</w:t>
      </w:r>
    </w:p>
    <w:p w14:paraId="1B28B0FA" w14:textId="69D43B70" w:rsidR="001D09C8" w:rsidRPr="001C7728" w:rsidRDefault="003B451F" w:rsidP="008D7A4D">
      <w:pPr>
        <w:pStyle w:val="BodyText"/>
        <w:kinsoku w:val="0"/>
        <w:overflowPunct w:val="0"/>
        <w:ind w:left="2410" w:right="289" w:hanging="709"/>
        <w:jc w:val="both"/>
        <w:rPr>
          <w:spacing w:val="-1"/>
        </w:rPr>
      </w:pPr>
      <w:r w:rsidRPr="001C7728">
        <w:t>(d)</w:t>
      </w:r>
      <w:r w:rsidRPr="001C7728">
        <w:tab/>
      </w:r>
      <w:r w:rsidR="001D09C8" w:rsidRPr="001C7728">
        <w:t xml:space="preserve">*A </w:t>
      </w:r>
      <w:r w:rsidR="001D09C8" w:rsidRPr="001C7728">
        <w:rPr>
          <w:spacing w:val="-1"/>
        </w:rPr>
        <w:t>professional</w:t>
      </w:r>
      <w:r w:rsidR="001D09C8" w:rsidRPr="001C7728">
        <w:t xml:space="preserve"> driver, in</w:t>
      </w:r>
      <w:r w:rsidR="001D09C8" w:rsidRPr="001C7728">
        <w:rPr>
          <w:spacing w:val="-1"/>
        </w:rPr>
        <w:t xml:space="preserve"> possession</w:t>
      </w:r>
      <w:r w:rsidR="001D09C8" w:rsidRPr="001C7728">
        <w:t xml:space="preserve"> of a valid Licence</w:t>
      </w:r>
      <w:r w:rsidR="001D09C8" w:rsidRPr="001C7728">
        <w:rPr>
          <w:spacing w:val="-1"/>
        </w:rPr>
        <w:t xml:space="preserve"> (featuring</w:t>
      </w:r>
      <w:r w:rsidR="001D09C8" w:rsidRPr="001C7728">
        <w:t xml:space="preserve"> an E.U. flag)</w:t>
      </w:r>
      <w:r w:rsidR="001D09C8" w:rsidRPr="001C7728">
        <w:rPr>
          <w:spacing w:val="-2"/>
        </w:rPr>
        <w:t xml:space="preserve"> </w:t>
      </w:r>
      <w:r w:rsidR="001D09C8" w:rsidRPr="001C7728">
        <w:t>and</w:t>
      </w:r>
      <w:r w:rsidR="001D09C8" w:rsidRPr="001C7728">
        <w:rPr>
          <w:spacing w:val="59"/>
        </w:rPr>
        <w:t xml:space="preserve"> </w:t>
      </w:r>
      <w:r w:rsidR="001D09C8" w:rsidRPr="001C7728">
        <w:rPr>
          <w:spacing w:val="-1"/>
        </w:rPr>
        <w:t>medical,</w:t>
      </w:r>
      <w:r w:rsidR="001D09C8" w:rsidRPr="001C7728">
        <w:t xml:space="preserve"> issued by</w:t>
      </w:r>
      <w:r w:rsidR="001D09C8" w:rsidRPr="001C7728">
        <w:rPr>
          <w:spacing w:val="1"/>
        </w:rPr>
        <w:t xml:space="preserve"> </w:t>
      </w:r>
      <w:r w:rsidR="001D09C8" w:rsidRPr="001C7728">
        <w:t>the ASN</w:t>
      </w:r>
      <w:r w:rsidR="001D09C8" w:rsidRPr="001C7728">
        <w:rPr>
          <w:spacing w:val="-1"/>
        </w:rPr>
        <w:t xml:space="preserve"> </w:t>
      </w:r>
      <w:r w:rsidR="001D09C8" w:rsidRPr="001C7728">
        <w:t xml:space="preserve">of a member </w:t>
      </w:r>
      <w:r w:rsidR="001D09C8" w:rsidRPr="001C7728">
        <w:rPr>
          <w:spacing w:val="-1"/>
        </w:rPr>
        <w:t>country</w:t>
      </w:r>
      <w:r w:rsidR="001D09C8" w:rsidRPr="001C7728">
        <w:t xml:space="preserve"> of the </w:t>
      </w:r>
      <w:r w:rsidR="001D09C8" w:rsidRPr="001C7728">
        <w:rPr>
          <w:spacing w:val="-1"/>
        </w:rPr>
        <w:t xml:space="preserve">European </w:t>
      </w:r>
      <w:r w:rsidR="001D09C8" w:rsidRPr="001C7728">
        <w:t>Union, or</w:t>
      </w:r>
      <w:r w:rsidR="001D09C8" w:rsidRPr="001C7728">
        <w:rPr>
          <w:spacing w:val="39"/>
        </w:rPr>
        <w:t xml:space="preserve"> </w:t>
      </w:r>
      <w:r w:rsidR="001D09C8" w:rsidRPr="001C7728">
        <w:t xml:space="preserve">comparable country. </w:t>
      </w:r>
      <w:r w:rsidR="001D09C8" w:rsidRPr="001C7728">
        <w:rPr>
          <w:spacing w:val="-1"/>
        </w:rPr>
        <w:t>(</w:t>
      </w:r>
      <w:bookmarkStart w:id="21" w:name="_Hlk186709705"/>
      <w:r w:rsidR="00991F30">
        <w:rPr>
          <w:spacing w:val="-1"/>
        </w:rPr>
        <w:t>MSUK NCR</w:t>
      </w:r>
      <w:r w:rsidR="008408FD">
        <w:rPr>
          <w:spacing w:val="-1"/>
        </w:rPr>
        <w:t xml:space="preserve"> 6.3.1.6 </w:t>
      </w:r>
      <w:bookmarkEnd w:id="21"/>
      <w:r w:rsidR="001D09C8" w:rsidRPr="001C7728">
        <w:rPr>
          <w:spacing w:val="-1"/>
        </w:rPr>
        <w:t>applies)</w:t>
      </w:r>
    </w:p>
    <w:p w14:paraId="031A369F" w14:textId="3241688D" w:rsidR="001D09C8" w:rsidRPr="001C7728" w:rsidRDefault="003B451F" w:rsidP="008D7A4D">
      <w:pPr>
        <w:pStyle w:val="BodyText"/>
        <w:kinsoku w:val="0"/>
        <w:overflowPunct w:val="0"/>
        <w:ind w:left="2410" w:right="162" w:hanging="709"/>
        <w:jc w:val="both"/>
      </w:pPr>
      <w:r w:rsidRPr="001C7728">
        <w:t>(e)</w:t>
      </w:r>
      <w:r w:rsidRPr="001C7728">
        <w:tab/>
      </w:r>
      <w:r w:rsidR="001D09C8" w:rsidRPr="001C7728">
        <w:t xml:space="preserve">*If </w:t>
      </w:r>
      <w:r w:rsidR="001D09C8" w:rsidRPr="001C7728">
        <w:rPr>
          <w:spacing w:val="-1"/>
        </w:rPr>
        <w:t>participation</w:t>
      </w:r>
      <w:r w:rsidR="001D09C8" w:rsidRPr="001C7728">
        <w:t xml:space="preserve"> in the </w:t>
      </w:r>
      <w:r w:rsidR="006A4BD1">
        <w:rPr>
          <w:spacing w:val="-1"/>
        </w:rPr>
        <w:t>Series</w:t>
      </w:r>
      <w:r w:rsidR="001D09C8" w:rsidRPr="001C7728">
        <w:t xml:space="preserve"> </w:t>
      </w:r>
      <w:r w:rsidR="001D09C8" w:rsidRPr="001C7728">
        <w:rPr>
          <w:spacing w:val="-1"/>
        </w:rPr>
        <w:t>requires</w:t>
      </w:r>
      <w:r w:rsidR="001D09C8" w:rsidRPr="001C7728">
        <w:t xml:space="preserve"> absence from </w:t>
      </w:r>
      <w:r w:rsidR="001D09C8" w:rsidRPr="001C7728">
        <w:rPr>
          <w:spacing w:val="-1"/>
        </w:rPr>
        <w:t>education</w:t>
      </w:r>
      <w:r w:rsidR="001D09C8" w:rsidRPr="001C7728">
        <w:t xml:space="preserve"> a </w:t>
      </w:r>
      <w:r w:rsidR="001D09C8" w:rsidRPr="001C7728">
        <w:rPr>
          <w:spacing w:val="-1"/>
        </w:rPr>
        <w:t>driver,</w:t>
      </w:r>
      <w:r w:rsidR="001D09C8" w:rsidRPr="001C7728">
        <w:t xml:space="preserve"> in</w:t>
      </w:r>
      <w:r w:rsidR="001D09C8" w:rsidRPr="001C7728">
        <w:rPr>
          <w:spacing w:val="79"/>
        </w:rPr>
        <w:t xml:space="preserve"> </w:t>
      </w:r>
      <w:r w:rsidR="001D09C8" w:rsidRPr="001C7728">
        <w:t xml:space="preserve">full time school </w:t>
      </w:r>
      <w:r w:rsidR="001D09C8" w:rsidRPr="001C7728">
        <w:rPr>
          <w:spacing w:val="-1"/>
        </w:rPr>
        <w:t>education</w:t>
      </w:r>
      <w:r w:rsidR="001D09C8" w:rsidRPr="001C7728">
        <w:t xml:space="preserve"> is required to have</w:t>
      </w:r>
      <w:r w:rsidR="001D09C8" w:rsidRPr="001C7728">
        <w:rPr>
          <w:spacing w:val="-1"/>
        </w:rPr>
        <w:t xml:space="preserve"> </w:t>
      </w:r>
      <w:r w:rsidR="001D09C8" w:rsidRPr="001C7728">
        <w:t>the approval</w:t>
      </w:r>
      <w:r w:rsidR="001D09C8" w:rsidRPr="001C7728">
        <w:rPr>
          <w:spacing w:val="-2"/>
        </w:rPr>
        <w:t xml:space="preserve"> </w:t>
      </w:r>
      <w:r w:rsidR="001D09C8" w:rsidRPr="001C7728">
        <w:t xml:space="preserve">of </w:t>
      </w:r>
      <w:r w:rsidR="001D09C8" w:rsidRPr="001C7728">
        <w:rPr>
          <w:spacing w:val="-1"/>
        </w:rPr>
        <w:t>their</w:t>
      </w:r>
      <w:r w:rsidR="001D09C8" w:rsidRPr="001C7728">
        <w:t xml:space="preserve"> </w:t>
      </w:r>
      <w:r w:rsidR="001D09C8" w:rsidRPr="001C7728">
        <w:rPr>
          <w:spacing w:val="-1"/>
        </w:rPr>
        <w:t xml:space="preserve">head </w:t>
      </w:r>
      <w:r w:rsidR="001D09C8" w:rsidRPr="001C7728">
        <w:t>teacher and</w:t>
      </w:r>
      <w:r w:rsidR="001D09C8" w:rsidRPr="001C7728">
        <w:rPr>
          <w:spacing w:val="31"/>
        </w:rPr>
        <w:t xml:space="preserve"> </w:t>
      </w:r>
      <w:r w:rsidR="001D09C8" w:rsidRPr="001C7728">
        <w:t xml:space="preserve">a letter </w:t>
      </w:r>
      <w:r w:rsidR="001D09C8" w:rsidRPr="001C7728">
        <w:rPr>
          <w:spacing w:val="-1"/>
        </w:rPr>
        <w:t>stating</w:t>
      </w:r>
      <w:r w:rsidR="001D09C8" w:rsidRPr="001C7728">
        <w:t xml:space="preserve"> such approval</w:t>
      </w:r>
      <w:r w:rsidR="001D09C8" w:rsidRPr="001C7728">
        <w:rPr>
          <w:spacing w:val="-1"/>
        </w:rPr>
        <w:t xml:space="preserve"> </w:t>
      </w:r>
      <w:r w:rsidR="001D09C8" w:rsidRPr="001C7728">
        <w:t>from their school</w:t>
      </w:r>
      <w:r w:rsidR="001D09C8" w:rsidRPr="001C7728">
        <w:rPr>
          <w:spacing w:val="-1"/>
        </w:rPr>
        <w:t xml:space="preserve"> </w:t>
      </w:r>
      <w:proofErr w:type="gramStart"/>
      <w:r w:rsidR="001D09C8" w:rsidRPr="001C7728">
        <w:t>in order to</w:t>
      </w:r>
      <w:proofErr w:type="gramEnd"/>
      <w:r w:rsidR="001D09C8" w:rsidRPr="001C7728">
        <w:rPr>
          <w:spacing w:val="-1"/>
        </w:rPr>
        <w:t xml:space="preserve"> fulfil</w:t>
      </w:r>
      <w:r w:rsidR="001D09C8" w:rsidRPr="001C7728">
        <w:t xml:space="preserve"> </w:t>
      </w:r>
      <w:r w:rsidR="001D09C8" w:rsidRPr="001C7728">
        <w:rPr>
          <w:spacing w:val="-1"/>
        </w:rPr>
        <w:t>registration</w:t>
      </w:r>
      <w:r w:rsidR="001D09C8" w:rsidRPr="001C7728">
        <w:t xml:space="preserve"> for</w:t>
      </w:r>
      <w:r w:rsidR="001D09C8" w:rsidRPr="001C7728">
        <w:rPr>
          <w:spacing w:val="-1"/>
        </w:rPr>
        <w:t xml:space="preserve"> </w:t>
      </w:r>
      <w:r w:rsidR="001D09C8" w:rsidRPr="001C7728">
        <w:t>the</w:t>
      </w:r>
      <w:r w:rsidR="001D09C8" w:rsidRPr="001C7728">
        <w:rPr>
          <w:spacing w:val="39"/>
        </w:rPr>
        <w:t xml:space="preserve"> </w:t>
      </w:r>
      <w:r w:rsidR="006A4BD1">
        <w:rPr>
          <w:spacing w:val="-1"/>
        </w:rPr>
        <w:t>Series</w:t>
      </w:r>
      <w:r w:rsidR="001D09C8" w:rsidRPr="001C7728">
        <w:rPr>
          <w:spacing w:val="-1"/>
        </w:rPr>
        <w:t>.</w:t>
      </w:r>
      <w:r w:rsidR="001D09C8" w:rsidRPr="001C7728">
        <w:t xml:space="preserve"> A driver shall</w:t>
      </w:r>
      <w:r w:rsidR="001D09C8" w:rsidRPr="001C7728">
        <w:rPr>
          <w:spacing w:val="-1"/>
        </w:rPr>
        <w:t xml:space="preserve"> </w:t>
      </w:r>
      <w:r w:rsidR="001D09C8" w:rsidRPr="001C7728">
        <w:t xml:space="preserve">not </w:t>
      </w:r>
      <w:r w:rsidR="001D09C8" w:rsidRPr="001C7728">
        <w:rPr>
          <w:spacing w:val="-1"/>
        </w:rPr>
        <w:t>take</w:t>
      </w:r>
      <w:r w:rsidR="001D09C8" w:rsidRPr="001C7728">
        <w:t xml:space="preserve"> time out of </w:t>
      </w:r>
      <w:r w:rsidR="001D09C8" w:rsidRPr="001C7728">
        <w:rPr>
          <w:spacing w:val="-1"/>
        </w:rPr>
        <w:t>their</w:t>
      </w:r>
      <w:r w:rsidR="001D09C8" w:rsidRPr="001C7728">
        <w:t xml:space="preserve"> </w:t>
      </w:r>
      <w:r w:rsidR="001D09C8" w:rsidRPr="001C7728">
        <w:rPr>
          <w:spacing w:val="-1"/>
        </w:rPr>
        <w:lastRenderedPageBreak/>
        <w:t>education</w:t>
      </w:r>
      <w:r w:rsidR="001D09C8" w:rsidRPr="001C7728">
        <w:t xml:space="preserve"> to </w:t>
      </w:r>
      <w:r w:rsidR="001D09C8" w:rsidRPr="001C7728">
        <w:rPr>
          <w:spacing w:val="-1"/>
        </w:rPr>
        <w:t>participate</w:t>
      </w:r>
      <w:r w:rsidR="001D09C8" w:rsidRPr="001C7728">
        <w:t xml:space="preserve"> in</w:t>
      </w:r>
      <w:r w:rsidR="001D09C8" w:rsidRPr="001C7728">
        <w:rPr>
          <w:spacing w:val="75"/>
        </w:rPr>
        <w:t xml:space="preserve"> </w:t>
      </w:r>
      <w:r w:rsidR="001D09C8" w:rsidRPr="001C7728">
        <w:t>motor sport</w:t>
      </w:r>
      <w:r w:rsidR="001D09C8" w:rsidRPr="001C7728">
        <w:rPr>
          <w:spacing w:val="-2"/>
        </w:rPr>
        <w:t xml:space="preserve"> </w:t>
      </w:r>
      <w:r w:rsidR="001D09C8" w:rsidRPr="001C7728">
        <w:t xml:space="preserve">without the prior </w:t>
      </w:r>
      <w:r w:rsidR="001D09C8" w:rsidRPr="001C7728">
        <w:rPr>
          <w:spacing w:val="-1"/>
        </w:rPr>
        <w:t>written</w:t>
      </w:r>
      <w:r w:rsidR="001D09C8" w:rsidRPr="001C7728">
        <w:t xml:space="preserve"> approval of their education</w:t>
      </w:r>
      <w:r w:rsidR="001D09C8" w:rsidRPr="001C7728">
        <w:rPr>
          <w:spacing w:val="-1"/>
        </w:rPr>
        <w:t xml:space="preserve"> </w:t>
      </w:r>
      <w:r w:rsidR="001D09C8" w:rsidRPr="001C7728">
        <w:t>establishment.</w:t>
      </w:r>
    </w:p>
    <w:p w14:paraId="29B016C3" w14:textId="77777777" w:rsidR="005211A8" w:rsidRPr="001C7728" w:rsidRDefault="005211A8" w:rsidP="001C7728">
      <w:pPr>
        <w:kinsoku w:val="0"/>
        <w:overflowPunct w:val="0"/>
        <w:ind w:left="2410" w:hanging="709"/>
        <w:rPr>
          <w:rFonts w:ascii="Arial" w:hAnsi="Arial" w:cs="Arial"/>
        </w:rPr>
      </w:pPr>
    </w:p>
    <w:p w14:paraId="7969A937" w14:textId="1254AE62" w:rsidR="001D09C8" w:rsidRDefault="003B451F" w:rsidP="001C7728">
      <w:pPr>
        <w:pStyle w:val="BodyText"/>
        <w:kinsoku w:val="0"/>
        <w:overflowPunct w:val="0"/>
        <w:ind w:left="1701" w:hanging="850"/>
        <w:rPr>
          <w:spacing w:val="-1"/>
        </w:rPr>
      </w:pPr>
      <w:r w:rsidRPr="001C7728">
        <w:rPr>
          <w:spacing w:val="-1"/>
        </w:rPr>
        <w:t>1.3.</w:t>
      </w:r>
      <w:r w:rsidR="002C56B0">
        <w:rPr>
          <w:spacing w:val="-1"/>
        </w:rPr>
        <w:t>2</w:t>
      </w:r>
      <w:r w:rsidRPr="001C7728">
        <w:rPr>
          <w:spacing w:val="-1"/>
        </w:rPr>
        <w:tab/>
      </w:r>
      <w:r w:rsidR="001D09C8" w:rsidRPr="001C7728">
        <w:rPr>
          <w:spacing w:val="-1"/>
        </w:rPr>
        <w:t>All</w:t>
      </w:r>
      <w:r w:rsidR="001D09C8" w:rsidRPr="001C7728">
        <w:t xml:space="preserve"> necessary </w:t>
      </w:r>
      <w:r w:rsidR="001D09C8" w:rsidRPr="001C7728">
        <w:rPr>
          <w:spacing w:val="-1"/>
        </w:rPr>
        <w:t>documentation</w:t>
      </w:r>
      <w:r w:rsidR="001D09C8" w:rsidRPr="001C7728">
        <w:t xml:space="preserve"> must be </w:t>
      </w:r>
      <w:r w:rsidR="001D09C8" w:rsidRPr="001C7728">
        <w:rPr>
          <w:spacing w:val="-1"/>
        </w:rPr>
        <w:t>presented</w:t>
      </w:r>
      <w:r w:rsidR="001D09C8" w:rsidRPr="001C7728">
        <w:t xml:space="preserve"> for </w:t>
      </w:r>
      <w:r w:rsidR="001D09C8" w:rsidRPr="001C7728">
        <w:rPr>
          <w:spacing w:val="-1"/>
        </w:rPr>
        <w:t>checking</w:t>
      </w:r>
      <w:r w:rsidR="001D09C8" w:rsidRPr="001C7728">
        <w:t xml:space="preserve"> at all </w:t>
      </w:r>
      <w:r w:rsidR="001D09C8" w:rsidRPr="001C7728">
        <w:rPr>
          <w:spacing w:val="-1"/>
        </w:rPr>
        <w:t>rounds</w:t>
      </w:r>
      <w:r w:rsidR="001D09C8" w:rsidRPr="001C7728">
        <w:t xml:space="preserve"> when</w:t>
      </w:r>
      <w:r w:rsidR="001D09C8" w:rsidRPr="001C7728">
        <w:rPr>
          <w:spacing w:val="75"/>
        </w:rPr>
        <w:t xml:space="preserve"> </w:t>
      </w:r>
      <w:r w:rsidR="001D09C8" w:rsidRPr="001C7728">
        <w:rPr>
          <w:spacing w:val="-1"/>
        </w:rPr>
        <w:t>signing-on.</w:t>
      </w:r>
    </w:p>
    <w:p w14:paraId="2962B81A" w14:textId="77777777" w:rsidR="007C1652" w:rsidRPr="001C7728" w:rsidRDefault="007C1652" w:rsidP="001C7728">
      <w:pPr>
        <w:pStyle w:val="BodyText"/>
        <w:kinsoku w:val="0"/>
        <w:overflowPunct w:val="0"/>
        <w:ind w:left="1701" w:hanging="850"/>
      </w:pPr>
    </w:p>
    <w:p w14:paraId="05A8D49A" w14:textId="4A2C9610" w:rsidR="001D09C8" w:rsidRPr="001C7728" w:rsidRDefault="003B451F" w:rsidP="001C7728">
      <w:pPr>
        <w:pStyle w:val="Heading2"/>
        <w:kinsoku w:val="0"/>
        <w:overflowPunct w:val="0"/>
        <w:ind w:left="851" w:hanging="851"/>
        <w:jc w:val="both"/>
        <w:rPr>
          <w:b w:val="0"/>
          <w:bCs w:val="0"/>
        </w:rPr>
      </w:pPr>
      <w:r w:rsidRPr="001C7728">
        <w:rPr>
          <w:b w:val="0"/>
          <w:spacing w:val="-1"/>
        </w:rPr>
        <w:t>1.4</w:t>
      </w:r>
      <w:r w:rsidRPr="001C7728">
        <w:rPr>
          <w:b w:val="0"/>
          <w:spacing w:val="-1"/>
        </w:rPr>
        <w:tab/>
      </w:r>
      <w:r w:rsidR="001D09C8" w:rsidRPr="001C7728">
        <w:rPr>
          <w:spacing w:val="-1"/>
        </w:rPr>
        <w:t>REGISTRATION:</w:t>
      </w:r>
    </w:p>
    <w:p w14:paraId="38F0C44E" w14:textId="77777777" w:rsidR="001D09C8" w:rsidRPr="001C7728" w:rsidRDefault="001D09C8" w:rsidP="001C7728">
      <w:pPr>
        <w:kinsoku w:val="0"/>
        <w:overflowPunct w:val="0"/>
        <w:ind w:left="1701" w:hanging="850"/>
        <w:jc w:val="both"/>
        <w:rPr>
          <w:rFonts w:ascii="Arial" w:hAnsi="Arial" w:cs="Arial"/>
        </w:rPr>
      </w:pPr>
    </w:p>
    <w:p w14:paraId="649D3BDD" w14:textId="65A9ECA8" w:rsidR="008408FD" w:rsidRPr="008408FD" w:rsidRDefault="003B451F" w:rsidP="008408FD">
      <w:pPr>
        <w:pStyle w:val="BodyText"/>
        <w:kinsoku w:val="0"/>
        <w:overflowPunct w:val="0"/>
        <w:ind w:left="1701" w:right="108" w:hanging="850"/>
        <w:jc w:val="both"/>
        <w:rPr>
          <w:spacing w:val="-1"/>
        </w:rPr>
      </w:pPr>
      <w:r w:rsidRPr="001C7728">
        <w:rPr>
          <w:spacing w:val="-1"/>
        </w:rPr>
        <w:t>1.4.1</w:t>
      </w:r>
      <w:r w:rsidRPr="001C7728">
        <w:rPr>
          <w:spacing w:val="-1"/>
        </w:rPr>
        <w:tab/>
      </w:r>
      <w:bookmarkStart w:id="22" w:name="_Hlk186711672"/>
      <w:bookmarkStart w:id="23" w:name="_Hlk186709724"/>
      <w:r w:rsidR="008408FD" w:rsidRPr="008408FD">
        <w:rPr>
          <w:spacing w:val="-1"/>
        </w:rPr>
        <w:t xml:space="preserve">All competitors must join the </w:t>
      </w:r>
      <w:del w:id="24" w:author="Kristina Taylor" w:date="2025-12-16T10:42:00Z" w16du:dateUtc="2025-12-16T10:42:00Z">
        <w:r w:rsidR="008408FD" w:rsidRPr="008408FD" w:rsidDel="000E60C1">
          <w:rPr>
            <w:spacing w:val="-1"/>
          </w:rPr>
          <w:delText>CMMCS</w:delText>
        </w:r>
      </w:del>
      <w:ins w:id="25" w:author="Kristina Taylor" w:date="2025-12-16T10:42:00Z" w16du:dateUtc="2025-12-16T10:42:00Z">
        <w:r w:rsidR="000E60C1">
          <w:rPr>
            <w:spacing w:val="-1"/>
          </w:rPr>
          <w:t>CMMC</w:t>
        </w:r>
      </w:ins>
      <w:r w:rsidR="008408FD" w:rsidRPr="008408FD">
        <w:rPr>
          <w:spacing w:val="-1"/>
        </w:rPr>
        <w:t xml:space="preserve"> as a member and register for the series by returning the PDF Registration Form with the Registration Fee to the </w:t>
      </w:r>
      <w:del w:id="26" w:author="Kristina Taylor" w:date="2025-12-16T10:42:00Z" w16du:dateUtc="2025-12-16T10:42:00Z">
        <w:r w:rsidR="008408FD" w:rsidRPr="008408FD" w:rsidDel="000E60C1">
          <w:rPr>
            <w:spacing w:val="-1"/>
          </w:rPr>
          <w:delText>CMMCS</w:delText>
        </w:r>
      </w:del>
      <w:ins w:id="27" w:author="Kristina Taylor" w:date="2025-12-16T10:42:00Z" w16du:dateUtc="2025-12-16T10:42:00Z">
        <w:r w:rsidR="000E60C1">
          <w:rPr>
            <w:spacing w:val="-1"/>
          </w:rPr>
          <w:t>CMMC</w:t>
        </w:r>
      </w:ins>
      <w:r w:rsidR="008408FD" w:rsidRPr="008408FD">
        <w:rPr>
          <w:spacing w:val="-1"/>
        </w:rPr>
        <w:t xml:space="preserve"> competitions secretary (Mrs Kelly Dann) prior to the closing date for entries for the first round being entered.</w:t>
      </w:r>
      <w:bookmarkEnd w:id="22"/>
    </w:p>
    <w:bookmarkEnd w:id="23"/>
    <w:p w14:paraId="4685B50F" w14:textId="77777777" w:rsidR="001D09C8" w:rsidRPr="001C7728" w:rsidRDefault="001D09C8" w:rsidP="00AF7138">
      <w:pPr>
        <w:pStyle w:val="BodyText"/>
        <w:kinsoku w:val="0"/>
        <w:overflowPunct w:val="0"/>
        <w:ind w:left="1701" w:right="108" w:hanging="850"/>
        <w:jc w:val="both"/>
      </w:pPr>
    </w:p>
    <w:p w14:paraId="127FD173" w14:textId="5E4EB13D" w:rsidR="001D09C8" w:rsidRPr="001C7728" w:rsidRDefault="003B451F" w:rsidP="001C7728">
      <w:pPr>
        <w:pStyle w:val="BodyText"/>
        <w:kinsoku w:val="0"/>
        <w:overflowPunct w:val="0"/>
        <w:ind w:left="1701" w:hanging="850"/>
        <w:jc w:val="both"/>
      </w:pPr>
      <w:r w:rsidRPr="001C7728">
        <w:t>1.4.</w:t>
      </w:r>
      <w:r w:rsidR="00931E50">
        <w:t>2</w:t>
      </w:r>
      <w:r w:rsidR="00EB6308">
        <w:tab/>
      </w:r>
      <w:r w:rsidR="001D09C8" w:rsidRPr="001C7728">
        <w:t>The</w:t>
      </w:r>
      <w:r w:rsidR="001D09C8" w:rsidRPr="001C7728">
        <w:rPr>
          <w:spacing w:val="-1"/>
        </w:rPr>
        <w:t xml:space="preserve"> </w:t>
      </w:r>
      <w:r w:rsidR="006A4BD1">
        <w:rPr>
          <w:spacing w:val="-1"/>
        </w:rPr>
        <w:t xml:space="preserve">Club Membership </w:t>
      </w:r>
      <w:r w:rsidR="00652228">
        <w:rPr>
          <w:spacing w:val="-1"/>
        </w:rPr>
        <w:t xml:space="preserve">&amp; </w:t>
      </w:r>
      <w:r w:rsidR="001C7728">
        <w:t xml:space="preserve">Registration Fee is </w:t>
      </w:r>
      <w:r w:rsidR="00467E31">
        <w:t>£</w:t>
      </w:r>
      <w:del w:id="28" w:author="Kristina Taylor" w:date="2025-12-15T11:06:00Z" w16du:dateUtc="2025-12-15T11:06:00Z">
        <w:r w:rsidR="00467E31" w:rsidDel="00E77637">
          <w:delText>10</w:delText>
        </w:r>
        <w:r w:rsidR="00ED5B94" w:rsidDel="00E77637">
          <w:delText>5</w:delText>
        </w:r>
        <w:r w:rsidR="00467E31" w:rsidDel="00E77637">
          <w:delText xml:space="preserve"> </w:delText>
        </w:r>
      </w:del>
      <w:ins w:id="29" w:author="Kristina Taylor" w:date="2025-12-15T11:06:00Z" w16du:dateUtc="2025-12-15T11:06:00Z">
        <w:r w:rsidR="00E77637">
          <w:t xml:space="preserve">60 </w:t>
        </w:r>
      </w:ins>
      <w:r w:rsidR="001C7728">
        <w:rPr>
          <w:spacing w:val="-1"/>
        </w:rPr>
        <w:t>m</w:t>
      </w:r>
      <w:r w:rsidR="001D09C8" w:rsidRPr="001C7728">
        <w:rPr>
          <w:spacing w:val="-1"/>
        </w:rPr>
        <w:t>ade</w:t>
      </w:r>
      <w:r w:rsidR="001D09C8" w:rsidRPr="001C7728">
        <w:t xml:space="preserve"> </w:t>
      </w:r>
      <w:r w:rsidR="001D09C8" w:rsidRPr="001C7728">
        <w:rPr>
          <w:spacing w:val="-1"/>
        </w:rPr>
        <w:t>payable</w:t>
      </w:r>
      <w:r w:rsidR="001D09C8" w:rsidRPr="001C7728">
        <w:t xml:space="preserve"> to</w:t>
      </w:r>
      <w:r w:rsidR="001C7728">
        <w:t xml:space="preserve"> </w:t>
      </w:r>
      <w:r w:rsidR="006A4BD1">
        <w:t>Classic &amp; Modern Motorsport Club</w:t>
      </w:r>
    </w:p>
    <w:p w14:paraId="4C92E9D1" w14:textId="77777777" w:rsidR="001D09C8" w:rsidRPr="001C7728" w:rsidRDefault="001D09C8" w:rsidP="001C7728">
      <w:pPr>
        <w:kinsoku w:val="0"/>
        <w:overflowPunct w:val="0"/>
        <w:ind w:left="1701" w:hanging="850"/>
        <w:jc w:val="both"/>
        <w:rPr>
          <w:rFonts w:ascii="Arial" w:hAnsi="Arial" w:cs="Arial"/>
        </w:rPr>
      </w:pPr>
    </w:p>
    <w:p w14:paraId="3B20C3E1" w14:textId="519ABCCA" w:rsidR="001D09C8" w:rsidRDefault="001D09C8" w:rsidP="001C7728">
      <w:pPr>
        <w:pStyle w:val="BodyText"/>
        <w:kinsoku w:val="0"/>
        <w:overflowPunct w:val="0"/>
        <w:ind w:left="1701" w:right="106" w:hanging="850"/>
        <w:jc w:val="both"/>
        <w:rPr>
          <w:spacing w:val="-1"/>
        </w:rPr>
      </w:pPr>
      <w:r w:rsidRPr="001C7728">
        <w:rPr>
          <w:spacing w:val="-1"/>
        </w:rPr>
        <w:t>1.4.3.</w:t>
      </w:r>
      <w:r w:rsidR="003B451F" w:rsidRPr="001C7728">
        <w:rPr>
          <w:spacing w:val="51"/>
        </w:rPr>
        <w:tab/>
      </w:r>
      <w:r w:rsidR="00FE3098" w:rsidRPr="001C7728">
        <w:rPr>
          <w:spacing w:val="-1"/>
        </w:rPr>
        <w:t xml:space="preserve">Registration </w:t>
      </w:r>
      <w:r w:rsidR="00FE3098" w:rsidRPr="001C7728">
        <w:t xml:space="preserve">numbers </w:t>
      </w:r>
      <w:r w:rsidR="00FE3098" w:rsidRPr="001C7728">
        <w:rPr>
          <w:spacing w:val="-1"/>
        </w:rPr>
        <w:t xml:space="preserve">will </w:t>
      </w:r>
      <w:r w:rsidRPr="001C7728">
        <w:t>be</w:t>
      </w:r>
      <w:r w:rsidR="00FE3098" w:rsidRPr="001C7728">
        <w:t xml:space="preserve"> </w:t>
      </w:r>
      <w:r w:rsidRPr="001C7728">
        <w:t>the</w:t>
      </w:r>
      <w:r w:rsidR="00FE3098" w:rsidRPr="001C7728">
        <w:t xml:space="preserve"> </w:t>
      </w:r>
      <w:r w:rsidRPr="001C7728">
        <w:t>permanent</w:t>
      </w:r>
      <w:r w:rsidR="00FE3098" w:rsidRPr="001C7728">
        <w:t xml:space="preserve"> </w:t>
      </w:r>
      <w:r w:rsidRPr="001C7728">
        <w:rPr>
          <w:spacing w:val="-1"/>
        </w:rPr>
        <w:t>Competition</w:t>
      </w:r>
      <w:r w:rsidR="00FE3098" w:rsidRPr="001C7728">
        <w:rPr>
          <w:spacing w:val="-1"/>
        </w:rPr>
        <w:t xml:space="preserve"> </w:t>
      </w:r>
      <w:r w:rsidRPr="001C7728">
        <w:t>numbers</w:t>
      </w:r>
      <w:r w:rsidR="00FE3098" w:rsidRPr="001C7728">
        <w:t xml:space="preserve"> </w:t>
      </w:r>
      <w:r w:rsidRPr="001C7728">
        <w:t>for</w:t>
      </w:r>
      <w:r w:rsidR="00FE3098" w:rsidRPr="001C7728">
        <w:t xml:space="preserve"> </w:t>
      </w:r>
      <w:r w:rsidRPr="001C7728">
        <w:t>the</w:t>
      </w:r>
      <w:r w:rsidRPr="001C7728">
        <w:rPr>
          <w:spacing w:val="57"/>
        </w:rPr>
        <w:t xml:space="preserve"> </w:t>
      </w:r>
      <w:r w:rsidR="006A4BD1">
        <w:rPr>
          <w:spacing w:val="-1"/>
        </w:rPr>
        <w:t>Series</w:t>
      </w:r>
      <w:r w:rsidRPr="001C7728">
        <w:rPr>
          <w:spacing w:val="-1"/>
        </w:rPr>
        <w:t>.</w:t>
      </w:r>
      <w:r w:rsidR="00BF52D6">
        <w:rPr>
          <w:spacing w:val="-1"/>
        </w:rPr>
        <w:t xml:space="preserve">  </w:t>
      </w:r>
      <w:bookmarkStart w:id="30" w:name="_Hlk186709743"/>
      <w:r w:rsidR="00BF52D6">
        <w:rPr>
          <w:spacing w:val="-1"/>
        </w:rPr>
        <w:t>Numbers may need to be changed on a temporary basis if/when grids are shared with another category at any rounds.</w:t>
      </w:r>
      <w:bookmarkEnd w:id="30"/>
    </w:p>
    <w:p w14:paraId="7307571E" w14:textId="77777777" w:rsidR="00311E41" w:rsidRDefault="00311E41" w:rsidP="001C7728">
      <w:pPr>
        <w:pStyle w:val="BodyText"/>
        <w:kinsoku w:val="0"/>
        <w:overflowPunct w:val="0"/>
        <w:ind w:left="1701" w:right="106" w:hanging="850"/>
        <w:jc w:val="both"/>
        <w:rPr>
          <w:spacing w:val="-1"/>
        </w:rPr>
      </w:pPr>
    </w:p>
    <w:p w14:paraId="7BA60591" w14:textId="140655D5" w:rsidR="00311E41" w:rsidRPr="003B451F" w:rsidRDefault="00311E41" w:rsidP="00311E41">
      <w:pPr>
        <w:pStyle w:val="BodyText"/>
        <w:kinsoku w:val="0"/>
        <w:overflowPunct w:val="0"/>
        <w:ind w:left="1701" w:right="106" w:hanging="850"/>
        <w:jc w:val="both"/>
        <w:rPr>
          <w:spacing w:val="-1"/>
        </w:rPr>
      </w:pPr>
      <w:r>
        <w:rPr>
          <w:spacing w:val="-1"/>
        </w:rPr>
        <w:t>1.4.4</w:t>
      </w:r>
      <w:r>
        <w:rPr>
          <w:spacing w:val="-1"/>
        </w:rPr>
        <w:tab/>
        <w:t xml:space="preserve">The </w:t>
      </w:r>
      <w:r w:rsidR="006A4BD1">
        <w:rPr>
          <w:spacing w:val="-1"/>
        </w:rPr>
        <w:t xml:space="preserve">Classic &amp; Modern Motorsport Club </w:t>
      </w:r>
      <w:del w:id="31" w:author="Kristina Taylor" w:date="2025-12-15T11:16:00Z" w16du:dateUtc="2025-12-15T11:16:00Z">
        <w:r w:rsidR="006A4BD1" w:rsidDel="00E77637">
          <w:rPr>
            <w:spacing w:val="-1"/>
          </w:rPr>
          <w:delText>(Southern)</w:delText>
        </w:r>
        <w:r w:rsidDel="00E77637">
          <w:rPr>
            <w:spacing w:val="-1"/>
          </w:rPr>
          <w:delText xml:space="preserve"> </w:delText>
        </w:r>
      </w:del>
      <w:r>
        <w:rPr>
          <w:spacing w:val="-1"/>
        </w:rPr>
        <w:t>committee/co-ordinators have the right to refuse, suspend or withdraw any registration.</w:t>
      </w:r>
    </w:p>
    <w:p w14:paraId="2F462CAB" w14:textId="77777777" w:rsidR="00BD7130" w:rsidRDefault="00BD7130" w:rsidP="00BD7130">
      <w:pPr>
        <w:pStyle w:val="BodyText"/>
        <w:kinsoku w:val="0"/>
        <w:overflowPunct w:val="0"/>
        <w:ind w:left="1701" w:right="106" w:hanging="850"/>
        <w:jc w:val="both"/>
        <w:rPr>
          <w:spacing w:val="-1"/>
        </w:rPr>
      </w:pPr>
    </w:p>
    <w:p w14:paraId="322C7044" w14:textId="677AD606" w:rsidR="00BD7130" w:rsidRPr="001C7728" w:rsidDel="00820FEE" w:rsidRDefault="00BD7130" w:rsidP="00BD7130">
      <w:pPr>
        <w:pStyle w:val="BodyText"/>
        <w:kinsoku w:val="0"/>
        <w:overflowPunct w:val="0"/>
        <w:spacing w:before="51"/>
        <w:ind w:left="1701" w:hanging="850"/>
        <w:jc w:val="both"/>
        <w:rPr>
          <w:del w:id="32" w:author="Kristina Taylor" w:date="2025-12-16T10:44:00Z" w16du:dateUtc="2025-12-16T10:44:00Z"/>
        </w:rPr>
      </w:pPr>
      <w:del w:id="33" w:author="Kristina Taylor" w:date="2025-12-16T10:44:00Z" w16du:dateUtc="2025-12-16T10:44:00Z">
        <w:r w:rsidDel="00820FEE">
          <w:rPr>
            <w:spacing w:val="-1"/>
          </w:rPr>
          <w:delText>1.4.5</w:delText>
        </w:r>
        <w:r w:rsidDel="00820FEE">
          <w:rPr>
            <w:spacing w:val="-1"/>
          </w:rPr>
          <w:tab/>
        </w:r>
        <w:r w:rsidRPr="00935982" w:rsidDel="00820FEE">
          <w:rPr>
            <w:spacing w:val="-1"/>
          </w:rPr>
          <w:delText>Competitors</w:delText>
        </w:r>
        <w:r w:rsidRPr="00935982" w:rsidDel="00820FEE">
          <w:delText xml:space="preserve"> not </w:delText>
        </w:r>
        <w:r w:rsidRPr="00935982" w:rsidDel="00820FEE">
          <w:rPr>
            <w:spacing w:val="-1"/>
          </w:rPr>
          <w:delText>registered</w:delText>
        </w:r>
        <w:r w:rsidRPr="00935982" w:rsidDel="00820FEE">
          <w:delText xml:space="preserve"> for the </w:delText>
        </w:r>
        <w:r w:rsidRPr="00935982" w:rsidDel="00820FEE">
          <w:rPr>
            <w:spacing w:val="-1"/>
          </w:rPr>
          <w:delText>Series</w:delText>
        </w:r>
        <w:r w:rsidRPr="00935982" w:rsidDel="00820FEE">
          <w:delText xml:space="preserve"> may be permitted</w:delText>
        </w:r>
        <w:r w:rsidRPr="00935982" w:rsidDel="00820FEE">
          <w:rPr>
            <w:spacing w:val="-2"/>
          </w:rPr>
          <w:delText xml:space="preserve"> </w:delText>
        </w:r>
        <w:r w:rsidRPr="00935982" w:rsidDel="00820FEE">
          <w:delText xml:space="preserve">on an </w:delText>
        </w:r>
        <w:r w:rsidRPr="00935982" w:rsidDel="00820FEE">
          <w:rPr>
            <w:spacing w:val="-1"/>
          </w:rPr>
          <w:delText>individual</w:delText>
        </w:r>
        <w:r w:rsidRPr="00935982" w:rsidDel="00820FEE">
          <w:rPr>
            <w:spacing w:val="75"/>
          </w:rPr>
          <w:delText xml:space="preserve"> </w:delText>
        </w:r>
        <w:r w:rsidRPr="00935982" w:rsidDel="00820FEE">
          <w:delText>round basis</w:delText>
        </w:r>
        <w:r w:rsidRPr="001C7728" w:rsidDel="00820FEE">
          <w:delText xml:space="preserve"> and</w:delText>
        </w:r>
        <w:r w:rsidRPr="001C7728" w:rsidDel="00820FEE">
          <w:rPr>
            <w:spacing w:val="-1"/>
          </w:rPr>
          <w:delText xml:space="preserve"> </w:delText>
        </w:r>
        <w:r w:rsidRPr="001C7728" w:rsidDel="00820FEE">
          <w:delText>will:</w:delText>
        </w:r>
      </w:del>
    </w:p>
    <w:p w14:paraId="6DDBB9DE" w14:textId="087BDE3A" w:rsidR="00BD7130" w:rsidRPr="001C7728" w:rsidDel="00820FEE" w:rsidRDefault="00BD7130" w:rsidP="00BD7130">
      <w:pPr>
        <w:pStyle w:val="BodyText"/>
        <w:kinsoku w:val="0"/>
        <w:overflowPunct w:val="0"/>
        <w:ind w:left="2410" w:hanging="709"/>
        <w:jc w:val="both"/>
        <w:rPr>
          <w:del w:id="34" w:author="Kristina Taylor" w:date="2025-12-16T10:44:00Z" w16du:dateUtc="2025-12-16T10:44:00Z"/>
          <w:spacing w:val="-1"/>
        </w:rPr>
      </w:pPr>
      <w:del w:id="35" w:author="Kristina Taylor" w:date="2025-12-16T10:44:00Z" w16du:dateUtc="2025-12-16T10:44:00Z">
        <w:r w:rsidRPr="001C7728" w:rsidDel="00820FEE">
          <w:delText>(a)</w:delText>
        </w:r>
        <w:r w:rsidRPr="001C7728" w:rsidDel="00820FEE">
          <w:tab/>
          <w:delText xml:space="preserve">be deemed “Guest </w:delText>
        </w:r>
        <w:r w:rsidRPr="001C7728" w:rsidDel="00820FEE">
          <w:rPr>
            <w:spacing w:val="-1"/>
          </w:rPr>
          <w:delText>Competitors”</w:delText>
        </w:r>
      </w:del>
    </w:p>
    <w:p w14:paraId="21765956" w14:textId="1A4E9FF6" w:rsidR="00BD7130" w:rsidRPr="001C7728" w:rsidDel="00820FEE" w:rsidRDefault="00BD7130" w:rsidP="00BD7130">
      <w:pPr>
        <w:pStyle w:val="BodyText"/>
        <w:kinsoku w:val="0"/>
        <w:overflowPunct w:val="0"/>
        <w:ind w:left="2410" w:hanging="709"/>
        <w:jc w:val="both"/>
        <w:rPr>
          <w:del w:id="36" w:author="Kristina Taylor" w:date="2025-12-16T10:44:00Z" w16du:dateUtc="2025-12-16T10:44:00Z"/>
        </w:rPr>
      </w:pPr>
      <w:del w:id="37" w:author="Kristina Taylor" w:date="2025-12-16T10:44:00Z" w16du:dateUtc="2025-12-16T10:44:00Z">
        <w:r w:rsidRPr="001C7728" w:rsidDel="00820FEE">
          <w:rPr>
            <w:spacing w:val="-1"/>
          </w:rPr>
          <w:delText>(c)</w:delText>
        </w:r>
        <w:r w:rsidRPr="001C7728" w:rsidDel="00820FEE">
          <w:rPr>
            <w:spacing w:val="-1"/>
          </w:rPr>
          <w:tab/>
        </w:r>
        <w:r w:rsidDel="00820FEE">
          <w:rPr>
            <w:spacing w:val="-1"/>
          </w:rPr>
          <w:delText xml:space="preserve">not </w:delText>
        </w:r>
        <w:r w:rsidRPr="001C7728" w:rsidDel="00820FEE">
          <w:rPr>
            <w:spacing w:val="-1"/>
          </w:rPr>
          <w:delText>qualify</w:delText>
        </w:r>
        <w:r w:rsidRPr="001C7728" w:rsidDel="00820FEE">
          <w:delText xml:space="preserve"> for </w:delText>
        </w:r>
        <w:r w:rsidRPr="001C7728" w:rsidDel="00820FEE">
          <w:rPr>
            <w:spacing w:val="-1"/>
          </w:rPr>
          <w:delText>Event</w:delText>
        </w:r>
        <w:r w:rsidRPr="001C7728" w:rsidDel="00820FEE">
          <w:delText xml:space="preserve"> awards</w:delText>
        </w:r>
      </w:del>
    </w:p>
    <w:p w14:paraId="544DEA12" w14:textId="4B002FF8" w:rsidR="00BD7130" w:rsidDel="00820FEE" w:rsidRDefault="00BD7130" w:rsidP="00BD7130">
      <w:pPr>
        <w:pStyle w:val="BodyText"/>
        <w:kinsoku w:val="0"/>
        <w:overflowPunct w:val="0"/>
        <w:ind w:left="2410" w:hanging="709"/>
        <w:jc w:val="both"/>
        <w:rPr>
          <w:del w:id="38" w:author="Kristina Taylor" w:date="2025-12-16T10:44:00Z" w16du:dateUtc="2025-12-16T10:44:00Z"/>
          <w:spacing w:val="-1"/>
        </w:rPr>
      </w:pPr>
      <w:del w:id="39" w:author="Kristina Taylor" w:date="2025-12-16T10:44:00Z" w16du:dateUtc="2025-12-16T10:44:00Z">
        <w:r w:rsidRPr="001C7728" w:rsidDel="00820FEE">
          <w:delText>(d)</w:delText>
        </w:r>
        <w:r w:rsidRPr="001C7728" w:rsidDel="00820FEE">
          <w:tab/>
          <w:delText xml:space="preserve">comply </w:delText>
        </w:r>
        <w:r w:rsidRPr="001C7728" w:rsidDel="00820FEE">
          <w:rPr>
            <w:spacing w:val="-1"/>
          </w:rPr>
          <w:delText>with</w:delText>
        </w:r>
        <w:r w:rsidRPr="001C7728" w:rsidDel="00820FEE">
          <w:delText xml:space="preserve"> the </w:delText>
        </w:r>
        <w:r w:rsidRPr="001C7728" w:rsidDel="00820FEE">
          <w:rPr>
            <w:spacing w:val="-1"/>
          </w:rPr>
          <w:delText>eligibility</w:delText>
        </w:r>
        <w:r w:rsidRPr="001C7728" w:rsidDel="00820FEE">
          <w:delText xml:space="preserve"> criteria</w:delText>
        </w:r>
        <w:r w:rsidRPr="001C7728" w:rsidDel="00820FEE">
          <w:rPr>
            <w:spacing w:val="-1"/>
          </w:rPr>
          <w:delText xml:space="preserve"> </w:delText>
        </w:r>
        <w:r w:rsidRPr="001C7728" w:rsidDel="00820FEE">
          <w:delText>as prescribed</w:delText>
        </w:r>
        <w:r w:rsidRPr="001C7728" w:rsidDel="00820FEE">
          <w:rPr>
            <w:spacing w:val="-1"/>
          </w:rPr>
          <w:delText xml:space="preserve"> </w:delText>
        </w:r>
        <w:r w:rsidRPr="001C7728" w:rsidDel="00820FEE">
          <w:delText>in</w:delText>
        </w:r>
        <w:r w:rsidRPr="001C7728" w:rsidDel="00820FEE">
          <w:rPr>
            <w:spacing w:val="2"/>
          </w:rPr>
          <w:delText xml:space="preserve"> </w:delText>
        </w:r>
        <w:r w:rsidRPr="001C7728" w:rsidDel="00820FEE">
          <w:delText xml:space="preserve">Article 1.3 </w:delText>
        </w:r>
        <w:r w:rsidRPr="001C7728" w:rsidDel="00820FEE">
          <w:rPr>
            <w:spacing w:val="-1"/>
          </w:rPr>
          <w:delText>above,</w:delText>
        </w:r>
        <w:r w:rsidRPr="001C7728" w:rsidDel="00820FEE">
          <w:delText xml:space="preserve"> </w:delText>
        </w:r>
        <w:r w:rsidRPr="001C7728" w:rsidDel="00820FEE">
          <w:rPr>
            <w:spacing w:val="-1"/>
          </w:rPr>
          <w:delText>with</w:delText>
        </w:r>
        <w:r w:rsidRPr="001C7728" w:rsidDel="00820FEE">
          <w:delText xml:space="preserve"> the</w:delText>
        </w:r>
        <w:r w:rsidRPr="001C7728" w:rsidDel="00820FEE">
          <w:rPr>
            <w:spacing w:val="39"/>
          </w:rPr>
          <w:delText xml:space="preserve"> </w:delText>
        </w:r>
        <w:r w:rsidRPr="001C7728" w:rsidDel="00820FEE">
          <w:rPr>
            <w:spacing w:val="-1"/>
          </w:rPr>
          <w:delText>exception</w:delText>
        </w:r>
        <w:r w:rsidRPr="001C7728" w:rsidDel="00820FEE">
          <w:delText xml:space="preserve"> of </w:delText>
        </w:r>
        <w:r w:rsidRPr="001C7728" w:rsidDel="00820FEE">
          <w:rPr>
            <w:spacing w:val="-1"/>
          </w:rPr>
          <w:delText>1.3.1.</w:delText>
        </w:r>
        <w:r w:rsidRPr="001C7728" w:rsidDel="00820FEE">
          <w:delText xml:space="preserve"> </w:delText>
        </w:r>
        <w:r w:rsidRPr="001C7728" w:rsidDel="00820FEE">
          <w:rPr>
            <w:spacing w:val="-1"/>
          </w:rPr>
          <w:delText>(b),</w:delText>
        </w:r>
        <w:r w:rsidRPr="001C7728" w:rsidDel="00820FEE">
          <w:delText xml:space="preserve"> as </w:delText>
        </w:r>
        <w:r w:rsidRPr="001C7728" w:rsidDel="00820FEE">
          <w:rPr>
            <w:spacing w:val="-1"/>
          </w:rPr>
          <w:delText>appropriate.</w:delText>
        </w:r>
      </w:del>
    </w:p>
    <w:p w14:paraId="4C19865C" w14:textId="613D0C4B" w:rsidR="00BD7130" w:rsidDel="00820FEE" w:rsidRDefault="00BD7130" w:rsidP="00BD7130">
      <w:pPr>
        <w:pStyle w:val="BodyText"/>
        <w:kinsoku w:val="0"/>
        <w:overflowPunct w:val="0"/>
        <w:ind w:left="2410" w:hanging="709"/>
        <w:jc w:val="both"/>
        <w:rPr>
          <w:del w:id="40" w:author="Kristina Taylor" w:date="2025-12-16T10:44:00Z" w16du:dateUtc="2025-12-16T10:44:00Z"/>
          <w:spacing w:val="-1"/>
        </w:rPr>
      </w:pPr>
    </w:p>
    <w:p w14:paraId="0A445EC0" w14:textId="64FC450D" w:rsidR="00BD7130" w:rsidRPr="001C7728" w:rsidDel="00820FEE" w:rsidRDefault="00BD7130" w:rsidP="00BD7130">
      <w:pPr>
        <w:pStyle w:val="BodyText"/>
        <w:kinsoku w:val="0"/>
        <w:overflowPunct w:val="0"/>
        <w:ind w:left="1701" w:right="106" w:firstLine="0"/>
        <w:jc w:val="both"/>
        <w:rPr>
          <w:del w:id="41" w:author="Kristina Taylor" w:date="2025-12-16T10:44:00Z" w16du:dateUtc="2025-12-16T10:44:00Z"/>
          <w:spacing w:val="-1"/>
        </w:rPr>
      </w:pPr>
      <w:del w:id="42" w:author="Kristina Taylor" w:date="2025-12-16T10:44:00Z" w16du:dateUtc="2025-12-16T10:44:00Z">
        <w:r w:rsidDel="00820FEE">
          <w:rPr>
            <w:spacing w:val="-1"/>
          </w:rPr>
          <w:delText xml:space="preserve">Admittance to the guest class is subject to approval by the Classic &amp; Modern Motorsport Club </w:delText>
        </w:r>
      </w:del>
      <w:del w:id="43" w:author="Kristina Taylor" w:date="2025-12-15T11:19:00Z" w16du:dateUtc="2025-12-15T11:19:00Z">
        <w:r w:rsidDel="00187591">
          <w:rPr>
            <w:spacing w:val="-1"/>
          </w:rPr>
          <w:delText>Southern</w:delText>
        </w:r>
      </w:del>
    </w:p>
    <w:p w14:paraId="02393942" w14:textId="3CF1E98D" w:rsidR="00BD7130" w:rsidRPr="001C7728" w:rsidDel="00820FEE" w:rsidRDefault="00BD7130" w:rsidP="001C7728">
      <w:pPr>
        <w:kinsoku w:val="0"/>
        <w:overflowPunct w:val="0"/>
        <w:ind w:left="1701" w:hanging="850"/>
        <w:jc w:val="both"/>
        <w:rPr>
          <w:del w:id="44" w:author="Kristina Taylor" w:date="2025-12-16T10:44:00Z" w16du:dateUtc="2025-12-16T10:44:00Z"/>
          <w:rFonts w:ascii="Arial" w:hAnsi="Arial" w:cs="Arial"/>
        </w:rPr>
      </w:pPr>
    </w:p>
    <w:p w14:paraId="26D98050" w14:textId="051C8AA4" w:rsidR="001D09C8" w:rsidRPr="001C7728" w:rsidRDefault="003B451F" w:rsidP="001C7728">
      <w:pPr>
        <w:pStyle w:val="Heading2"/>
        <w:kinsoku w:val="0"/>
        <w:overflowPunct w:val="0"/>
        <w:ind w:left="851" w:hanging="851"/>
        <w:jc w:val="both"/>
        <w:rPr>
          <w:b w:val="0"/>
          <w:bCs w:val="0"/>
        </w:rPr>
      </w:pPr>
      <w:r w:rsidRPr="001C7728">
        <w:rPr>
          <w:b w:val="0"/>
          <w:spacing w:val="-1"/>
        </w:rPr>
        <w:t>1.5</w:t>
      </w:r>
      <w:r w:rsidRPr="001C7728">
        <w:rPr>
          <w:b w:val="0"/>
          <w:spacing w:val="-1"/>
        </w:rPr>
        <w:tab/>
      </w:r>
      <w:r w:rsidR="006A4BD1">
        <w:rPr>
          <w:spacing w:val="-1"/>
        </w:rPr>
        <w:t>SERIES</w:t>
      </w:r>
      <w:r w:rsidR="001D09C8" w:rsidRPr="001C7728">
        <w:t xml:space="preserve"> </w:t>
      </w:r>
      <w:r w:rsidR="001D09C8" w:rsidRPr="001C7728">
        <w:rPr>
          <w:spacing w:val="-1"/>
        </w:rPr>
        <w:t>EVENTS:</w:t>
      </w:r>
    </w:p>
    <w:p w14:paraId="011C4AEB" w14:textId="77777777" w:rsidR="001D09C8" w:rsidRPr="001C7728" w:rsidRDefault="001D09C8" w:rsidP="001C7728">
      <w:pPr>
        <w:kinsoku w:val="0"/>
        <w:overflowPunct w:val="0"/>
        <w:ind w:left="851"/>
        <w:jc w:val="both"/>
        <w:rPr>
          <w:rFonts w:ascii="Arial" w:hAnsi="Arial" w:cs="Arial"/>
        </w:rPr>
      </w:pPr>
    </w:p>
    <w:p w14:paraId="3572CDC9" w14:textId="3D8B4FC3" w:rsidR="001D09C8" w:rsidRPr="001C7728" w:rsidRDefault="00AA6D08" w:rsidP="00AA6D08">
      <w:pPr>
        <w:pStyle w:val="BodyText"/>
        <w:kinsoku w:val="0"/>
        <w:overflowPunct w:val="0"/>
        <w:ind w:left="1701" w:hanging="850"/>
        <w:jc w:val="both"/>
        <w:rPr>
          <w:spacing w:val="-1"/>
        </w:rPr>
      </w:pPr>
      <w:r>
        <w:rPr>
          <w:spacing w:val="-1"/>
        </w:rPr>
        <w:t>1.5.1</w:t>
      </w:r>
      <w:r>
        <w:rPr>
          <w:spacing w:val="-1"/>
        </w:rPr>
        <w:tab/>
      </w:r>
      <w:r w:rsidR="001D09C8" w:rsidRPr="001C7728">
        <w:rPr>
          <w:spacing w:val="-1"/>
        </w:rPr>
        <w:t>The</w:t>
      </w:r>
      <w:r w:rsidR="001D09C8" w:rsidRPr="001C7728">
        <w:t xml:space="preserve"> </w:t>
      </w:r>
      <w:r w:rsidR="006A4BD1">
        <w:rPr>
          <w:spacing w:val="-1"/>
        </w:rPr>
        <w:t>Series</w:t>
      </w:r>
      <w:r w:rsidR="001D09C8" w:rsidRPr="001C7728">
        <w:t xml:space="preserve"> will</w:t>
      </w:r>
      <w:r w:rsidR="001D09C8" w:rsidRPr="001C7728">
        <w:rPr>
          <w:spacing w:val="-1"/>
        </w:rPr>
        <w:t xml:space="preserve"> </w:t>
      </w:r>
      <w:r w:rsidR="001D09C8" w:rsidRPr="001C7728">
        <w:t xml:space="preserve">be contested as </w:t>
      </w:r>
      <w:r w:rsidR="001D09C8" w:rsidRPr="001C7728">
        <w:rPr>
          <w:spacing w:val="-1"/>
        </w:rPr>
        <w:t>follows:</w:t>
      </w:r>
    </w:p>
    <w:p w14:paraId="4F684FAF" w14:textId="77777777" w:rsidR="00922317" w:rsidRDefault="00922317" w:rsidP="00922317">
      <w:pPr>
        <w:tabs>
          <w:tab w:val="left" w:pos="4536"/>
        </w:tabs>
        <w:ind w:left="1701"/>
        <w:jc w:val="both"/>
        <w:rPr>
          <w:rFonts w:ascii="Arial" w:eastAsia="Times New Roman" w:hAnsi="Arial" w:cs="Arial"/>
        </w:rPr>
      </w:pPr>
    </w:p>
    <w:p w14:paraId="0D98F88B" w14:textId="508FFCB4" w:rsidR="002E2CB3" w:rsidDel="00606FD4" w:rsidRDefault="002E2CB3" w:rsidP="002E2CB3">
      <w:pPr>
        <w:tabs>
          <w:tab w:val="left" w:pos="5103"/>
        </w:tabs>
        <w:ind w:left="1701"/>
        <w:jc w:val="both"/>
        <w:rPr>
          <w:del w:id="45" w:author="Kristina Taylor" w:date="2025-12-12T14:18:00Z" w16du:dateUtc="2025-12-12T14:18:00Z"/>
          <w:rFonts w:ascii="Arial" w:eastAsia="Times New Roman" w:hAnsi="Arial" w:cs="Arial"/>
        </w:rPr>
      </w:pPr>
      <w:del w:id="46" w:author="Kristina Taylor" w:date="2025-12-12T14:18:00Z" w16du:dateUtc="2025-12-12T14:18:00Z">
        <w:r w:rsidDel="00606FD4">
          <w:rPr>
            <w:rFonts w:ascii="Arial" w:eastAsia="Times New Roman" w:hAnsi="Arial" w:cs="Arial"/>
          </w:rPr>
          <w:delText>6</w:delText>
        </w:r>
        <w:r w:rsidRPr="00AF414F" w:rsidDel="00606FD4">
          <w:rPr>
            <w:rFonts w:ascii="Arial" w:eastAsia="Times New Roman" w:hAnsi="Arial" w:cs="Arial"/>
            <w:vertAlign w:val="superscript"/>
          </w:rPr>
          <w:delText>th</w:delText>
        </w:r>
        <w:r w:rsidDel="00606FD4">
          <w:rPr>
            <w:rFonts w:ascii="Arial" w:eastAsia="Times New Roman" w:hAnsi="Arial" w:cs="Arial"/>
          </w:rPr>
          <w:delText xml:space="preserve"> April</w:delText>
        </w:r>
        <w:r w:rsidDel="00606FD4">
          <w:rPr>
            <w:rFonts w:ascii="Arial" w:eastAsia="Times New Roman" w:hAnsi="Arial" w:cs="Arial"/>
          </w:rPr>
          <w:tab/>
          <w:delText>Snetterton</w:delText>
        </w:r>
      </w:del>
    </w:p>
    <w:p w14:paraId="4083AD29" w14:textId="597C9B91" w:rsidR="002E2CB3" w:rsidDel="00606FD4" w:rsidRDefault="002E2CB3" w:rsidP="002E2CB3">
      <w:pPr>
        <w:tabs>
          <w:tab w:val="left" w:pos="5103"/>
        </w:tabs>
        <w:ind w:left="1701"/>
        <w:jc w:val="both"/>
        <w:rPr>
          <w:del w:id="47" w:author="Kristina Taylor" w:date="2025-12-12T14:18:00Z" w16du:dateUtc="2025-12-12T14:18:00Z"/>
          <w:rFonts w:ascii="Arial" w:eastAsia="Times New Roman" w:hAnsi="Arial" w:cs="Arial"/>
        </w:rPr>
      </w:pPr>
      <w:del w:id="48" w:author="Kristina Taylor" w:date="2025-12-12T14:18:00Z" w16du:dateUtc="2025-12-12T14:18:00Z">
        <w:r w:rsidDel="00606FD4">
          <w:rPr>
            <w:rFonts w:ascii="Arial" w:eastAsia="Times New Roman" w:hAnsi="Arial" w:cs="Arial"/>
          </w:rPr>
          <w:delText>18</w:delText>
        </w:r>
        <w:r w:rsidRPr="00AF414F" w:rsidDel="00606FD4">
          <w:rPr>
            <w:rFonts w:ascii="Arial" w:eastAsia="Times New Roman" w:hAnsi="Arial" w:cs="Arial"/>
            <w:vertAlign w:val="superscript"/>
          </w:rPr>
          <w:delText>th</w:delText>
        </w:r>
        <w:r w:rsidDel="00606FD4">
          <w:rPr>
            <w:rFonts w:ascii="Arial" w:eastAsia="Times New Roman" w:hAnsi="Arial" w:cs="Arial"/>
          </w:rPr>
          <w:delText xml:space="preserve"> May</w:delText>
        </w:r>
        <w:r w:rsidDel="00606FD4">
          <w:rPr>
            <w:rFonts w:ascii="Arial" w:eastAsia="Times New Roman" w:hAnsi="Arial" w:cs="Arial"/>
          </w:rPr>
          <w:tab/>
          <w:delText>Mallory Park</w:delText>
        </w:r>
      </w:del>
    </w:p>
    <w:p w14:paraId="1696CE5F" w14:textId="31217691" w:rsidR="002E2CB3" w:rsidDel="00606FD4" w:rsidRDefault="002E2CB3" w:rsidP="002E2CB3">
      <w:pPr>
        <w:tabs>
          <w:tab w:val="left" w:pos="5103"/>
        </w:tabs>
        <w:ind w:left="1701"/>
        <w:jc w:val="both"/>
        <w:rPr>
          <w:del w:id="49" w:author="Kristina Taylor" w:date="2025-12-12T14:18:00Z" w16du:dateUtc="2025-12-12T14:18:00Z"/>
          <w:rFonts w:ascii="Arial" w:eastAsia="Times New Roman" w:hAnsi="Arial" w:cs="Arial"/>
        </w:rPr>
      </w:pPr>
      <w:del w:id="50" w:author="Kristina Taylor" w:date="2025-12-12T14:18:00Z" w16du:dateUtc="2025-12-12T14:18:00Z">
        <w:r w:rsidDel="00606FD4">
          <w:rPr>
            <w:rFonts w:ascii="Arial" w:eastAsia="Times New Roman" w:hAnsi="Arial" w:cs="Arial"/>
          </w:rPr>
          <w:delText>19</w:delText>
        </w:r>
        <w:r w:rsidRPr="00AF414F" w:rsidDel="00606FD4">
          <w:rPr>
            <w:rFonts w:ascii="Arial" w:eastAsia="Times New Roman" w:hAnsi="Arial" w:cs="Arial"/>
            <w:vertAlign w:val="superscript"/>
          </w:rPr>
          <w:delText>th</w:delText>
        </w:r>
        <w:r w:rsidDel="00606FD4">
          <w:rPr>
            <w:rFonts w:ascii="Arial" w:eastAsia="Times New Roman" w:hAnsi="Arial" w:cs="Arial"/>
          </w:rPr>
          <w:delText xml:space="preserve"> July</w:delText>
        </w:r>
        <w:r w:rsidDel="00606FD4">
          <w:rPr>
            <w:rFonts w:ascii="Arial" w:eastAsia="Times New Roman" w:hAnsi="Arial" w:cs="Arial"/>
          </w:rPr>
          <w:tab/>
          <w:delText>Lydden Hill</w:delText>
        </w:r>
      </w:del>
    </w:p>
    <w:p w14:paraId="3277C923" w14:textId="6198EAB8" w:rsidR="002E2CB3" w:rsidDel="00606FD4" w:rsidRDefault="002E2CB3" w:rsidP="002E2CB3">
      <w:pPr>
        <w:tabs>
          <w:tab w:val="left" w:pos="5103"/>
        </w:tabs>
        <w:ind w:left="1701"/>
        <w:jc w:val="both"/>
        <w:rPr>
          <w:del w:id="51" w:author="Kristina Taylor" w:date="2025-12-12T14:18:00Z" w16du:dateUtc="2025-12-12T14:18:00Z"/>
          <w:rFonts w:ascii="Arial" w:eastAsia="Times New Roman" w:hAnsi="Arial" w:cs="Arial"/>
        </w:rPr>
      </w:pPr>
      <w:del w:id="52" w:author="Kristina Taylor" w:date="2025-12-12T14:18:00Z" w16du:dateUtc="2025-12-12T14:18:00Z">
        <w:r w:rsidDel="00606FD4">
          <w:rPr>
            <w:rFonts w:ascii="Arial" w:eastAsia="Times New Roman" w:hAnsi="Arial" w:cs="Arial"/>
          </w:rPr>
          <w:delText>16</w:delText>
        </w:r>
        <w:r w:rsidRPr="00AF414F" w:rsidDel="00606FD4">
          <w:rPr>
            <w:rFonts w:ascii="Arial" w:eastAsia="Times New Roman" w:hAnsi="Arial" w:cs="Arial"/>
            <w:vertAlign w:val="superscript"/>
          </w:rPr>
          <w:delText>th</w:delText>
        </w:r>
        <w:r w:rsidDel="00606FD4">
          <w:rPr>
            <w:rFonts w:ascii="Arial" w:eastAsia="Times New Roman" w:hAnsi="Arial" w:cs="Arial"/>
          </w:rPr>
          <w:delText xml:space="preserve"> August</w:delText>
        </w:r>
        <w:r w:rsidDel="00606FD4">
          <w:rPr>
            <w:rFonts w:ascii="Arial" w:eastAsia="Times New Roman" w:hAnsi="Arial" w:cs="Arial"/>
          </w:rPr>
          <w:tab/>
          <w:delText>Brands Hatch</w:delText>
        </w:r>
      </w:del>
    </w:p>
    <w:p w14:paraId="386C0727" w14:textId="16A14144" w:rsidR="002E2CB3" w:rsidDel="00606FD4" w:rsidRDefault="002E2CB3" w:rsidP="002E2CB3">
      <w:pPr>
        <w:tabs>
          <w:tab w:val="left" w:pos="5103"/>
        </w:tabs>
        <w:ind w:left="1701"/>
        <w:jc w:val="both"/>
        <w:rPr>
          <w:del w:id="53" w:author="Kristina Taylor" w:date="2025-12-12T14:18:00Z" w16du:dateUtc="2025-12-12T14:18:00Z"/>
          <w:rFonts w:ascii="Arial" w:eastAsia="Times New Roman" w:hAnsi="Arial" w:cs="Arial"/>
        </w:rPr>
      </w:pPr>
      <w:del w:id="54" w:author="Kristina Taylor" w:date="2025-12-12T14:18:00Z" w16du:dateUtc="2025-12-12T14:18:00Z">
        <w:r w:rsidDel="00606FD4">
          <w:rPr>
            <w:rFonts w:ascii="Arial" w:eastAsia="Times New Roman" w:hAnsi="Arial" w:cs="Arial"/>
          </w:rPr>
          <w:delText>28</w:delText>
        </w:r>
        <w:r w:rsidRPr="00AF414F" w:rsidDel="00606FD4">
          <w:rPr>
            <w:rFonts w:ascii="Arial" w:eastAsia="Times New Roman" w:hAnsi="Arial" w:cs="Arial"/>
            <w:vertAlign w:val="superscript"/>
          </w:rPr>
          <w:delText>th</w:delText>
        </w:r>
        <w:r w:rsidDel="00606FD4">
          <w:rPr>
            <w:rFonts w:ascii="Arial" w:eastAsia="Times New Roman" w:hAnsi="Arial" w:cs="Arial"/>
          </w:rPr>
          <w:delText xml:space="preserve"> September</w:delText>
        </w:r>
        <w:r w:rsidDel="00606FD4">
          <w:rPr>
            <w:rFonts w:ascii="Arial" w:eastAsia="Times New Roman" w:hAnsi="Arial" w:cs="Arial"/>
          </w:rPr>
          <w:tab/>
          <w:delText xml:space="preserve">Silverstone </w:delText>
        </w:r>
        <w:r w:rsidR="00297A35" w:rsidDel="00606FD4">
          <w:rPr>
            <w:rFonts w:ascii="Arial" w:eastAsia="Times New Roman" w:hAnsi="Arial" w:cs="Arial"/>
          </w:rPr>
          <w:delText>N</w:delText>
        </w:r>
        <w:r w:rsidDel="00606FD4">
          <w:rPr>
            <w:rFonts w:ascii="Arial" w:eastAsia="Times New Roman" w:hAnsi="Arial" w:cs="Arial"/>
          </w:rPr>
          <w:delText>ational</w:delText>
        </w:r>
      </w:del>
    </w:p>
    <w:p w14:paraId="235B28EE" w14:textId="6B2AC022" w:rsidR="002E2CB3" w:rsidDel="00606FD4" w:rsidRDefault="002E2CB3" w:rsidP="002E2CB3">
      <w:pPr>
        <w:tabs>
          <w:tab w:val="left" w:pos="5103"/>
        </w:tabs>
        <w:ind w:left="1701"/>
        <w:jc w:val="both"/>
        <w:rPr>
          <w:del w:id="55" w:author="Kristina Taylor" w:date="2025-12-12T14:18:00Z" w16du:dateUtc="2025-12-12T14:18:00Z"/>
          <w:rFonts w:ascii="Arial" w:eastAsia="Times New Roman" w:hAnsi="Arial" w:cs="Arial"/>
        </w:rPr>
      </w:pPr>
      <w:del w:id="56" w:author="Kristina Taylor" w:date="2025-12-12T14:18:00Z" w16du:dateUtc="2025-12-12T14:18:00Z">
        <w:r w:rsidDel="00606FD4">
          <w:rPr>
            <w:rFonts w:ascii="Arial" w:eastAsia="Times New Roman" w:hAnsi="Arial" w:cs="Arial"/>
          </w:rPr>
          <w:delText>26</w:delText>
        </w:r>
        <w:r w:rsidRPr="00AF414F" w:rsidDel="00606FD4">
          <w:rPr>
            <w:rFonts w:ascii="Arial" w:eastAsia="Times New Roman" w:hAnsi="Arial" w:cs="Arial"/>
            <w:vertAlign w:val="superscript"/>
          </w:rPr>
          <w:delText>th</w:delText>
        </w:r>
        <w:r w:rsidDel="00606FD4">
          <w:rPr>
            <w:rFonts w:ascii="Arial" w:eastAsia="Times New Roman" w:hAnsi="Arial" w:cs="Arial"/>
          </w:rPr>
          <w:delText xml:space="preserve"> October</w:delText>
        </w:r>
        <w:r w:rsidDel="00606FD4">
          <w:rPr>
            <w:rFonts w:ascii="Arial" w:eastAsia="Times New Roman" w:hAnsi="Arial" w:cs="Arial"/>
          </w:rPr>
          <w:tab/>
          <w:delText>Brands Hatch</w:delText>
        </w:r>
      </w:del>
    </w:p>
    <w:p w14:paraId="5AA43BFD" w14:textId="77777777" w:rsidR="00467E31" w:rsidRDefault="00467E31" w:rsidP="00922317">
      <w:pPr>
        <w:tabs>
          <w:tab w:val="left" w:pos="4536"/>
        </w:tabs>
        <w:ind w:left="1701"/>
        <w:jc w:val="both"/>
        <w:rPr>
          <w:ins w:id="57" w:author="Kristina Taylor" w:date="2025-12-12T14:18:00Z" w16du:dateUtc="2025-12-12T14:18:00Z"/>
          <w:rFonts w:ascii="Arial" w:eastAsia="Times New Roman" w:hAnsi="Arial" w:cs="Arial"/>
        </w:rPr>
      </w:pPr>
    </w:p>
    <w:p w14:paraId="4F10665D" w14:textId="77777777" w:rsidR="00606FD4" w:rsidRDefault="00606FD4" w:rsidP="00606FD4">
      <w:pPr>
        <w:widowControl/>
        <w:tabs>
          <w:tab w:val="left" w:pos="4678"/>
        </w:tabs>
        <w:ind w:left="1701"/>
        <w:jc w:val="both"/>
        <w:rPr>
          <w:ins w:id="58" w:author="Kristina Taylor" w:date="2025-12-12T14:18:00Z" w16du:dateUtc="2025-12-12T14:18:00Z"/>
          <w:rFonts w:ascii="Arial" w:eastAsiaTheme="minorHAnsi" w:hAnsi="Arial" w:cs="Arial"/>
          <w:lang w:eastAsia="en-US"/>
        </w:rPr>
      </w:pPr>
      <w:ins w:id="59" w:author="Kristina Taylor" w:date="2025-12-12T14:18:00Z" w16du:dateUtc="2025-12-12T14:18:00Z">
        <w:r>
          <w:rPr>
            <w:rFonts w:ascii="Arial" w:eastAsiaTheme="minorHAnsi" w:hAnsi="Arial" w:cs="Arial"/>
            <w:lang w:eastAsia="en-US"/>
          </w:rPr>
          <w:t>4</w:t>
        </w:r>
        <w:r w:rsidRPr="00E87725">
          <w:rPr>
            <w:rFonts w:ascii="Arial" w:eastAsiaTheme="minorHAnsi" w:hAnsi="Arial" w:cs="Arial"/>
            <w:vertAlign w:val="superscript"/>
            <w:lang w:eastAsia="en-US"/>
          </w:rPr>
          <w:t>th</w:t>
        </w:r>
        <w:r>
          <w:rPr>
            <w:rFonts w:ascii="Arial" w:eastAsiaTheme="minorHAnsi" w:hAnsi="Arial" w:cs="Arial"/>
            <w:lang w:eastAsia="en-US"/>
          </w:rPr>
          <w:t>/5</w:t>
        </w:r>
        <w:r w:rsidRPr="00E87725">
          <w:rPr>
            <w:rFonts w:ascii="Arial" w:eastAsiaTheme="minorHAnsi" w:hAnsi="Arial" w:cs="Arial"/>
            <w:vertAlign w:val="superscript"/>
            <w:lang w:eastAsia="en-US"/>
          </w:rPr>
          <w:t>th</w:t>
        </w:r>
        <w:r>
          <w:rPr>
            <w:rFonts w:ascii="Arial" w:eastAsiaTheme="minorHAnsi" w:hAnsi="Arial" w:cs="Arial"/>
            <w:lang w:eastAsia="en-US"/>
          </w:rPr>
          <w:t xml:space="preserve"> April</w:t>
        </w:r>
        <w:r>
          <w:rPr>
            <w:rFonts w:ascii="Arial" w:eastAsiaTheme="minorHAnsi" w:hAnsi="Arial" w:cs="Arial"/>
            <w:lang w:eastAsia="en-US"/>
          </w:rPr>
          <w:tab/>
          <w:t>Brands Hatch Indy</w:t>
        </w:r>
      </w:ins>
    </w:p>
    <w:p w14:paraId="4333E2DD" w14:textId="77777777" w:rsidR="00606FD4" w:rsidRDefault="00606FD4" w:rsidP="00606FD4">
      <w:pPr>
        <w:widowControl/>
        <w:tabs>
          <w:tab w:val="left" w:pos="4678"/>
        </w:tabs>
        <w:ind w:left="1701"/>
        <w:jc w:val="both"/>
        <w:rPr>
          <w:ins w:id="60" w:author="Kristina Taylor" w:date="2025-12-12T14:18:00Z" w16du:dateUtc="2025-12-12T14:18:00Z"/>
          <w:rFonts w:ascii="Arial" w:eastAsiaTheme="minorHAnsi" w:hAnsi="Arial" w:cs="Arial"/>
          <w:lang w:eastAsia="en-US"/>
        </w:rPr>
      </w:pPr>
      <w:ins w:id="61" w:author="Kristina Taylor" w:date="2025-12-12T14:18:00Z" w16du:dateUtc="2025-12-12T14:18:00Z">
        <w:r>
          <w:rPr>
            <w:rFonts w:ascii="Arial" w:eastAsiaTheme="minorHAnsi" w:hAnsi="Arial" w:cs="Arial"/>
            <w:lang w:eastAsia="en-US"/>
          </w:rPr>
          <w:t>23</w:t>
        </w:r>
        <w:r w:rsidRPr="00E87725">
          <w:rPr>
            <w:rFonts w:ascii="Arial" w:eastAsiaTheme="minorHAnsi" w:hAnsi="Arial" w:cs="Arial"/>
            <w:vertAlign w:val="superscript"/>
            <w:lang w:eastAsia="en-US"/>
          </w:rPr>
          <w:t>rd</w:t>
        </w:r>
        <w:r>
          <w:rPr>
            <w:rFonts w:ascii="Arial" w:eastAsiaTheme="minorHAnsi" w:hAnsi="Arial" w:cs="Arial"/>
            <w:lang w:eastAsia="en-US"/>
          </w:rPr>
          <w:t xml:space="preserve"> May</w:t>
        </w:r>
        <w:r>
          <w:rPr>
            <w:rFonts w:ascii="Arial" w:eastAsiaTheme="minorHAnsi" w:hAnsi="Arial" w:cs="Arial"/>
            <w:lang w:eastAsia="en-US"/>
          </w:rPr>
          <w:tab/>
          <w:t>Mallory Park</w:t>
        </w:r>
      </w:ins>
    </w:p>
    <w:p w14:paraId="38931366" w14:textId="0462A639" w:rsidR="00606FD4" w:rsidRDefault="00606FD4" w:rsidP="00606FD4">
      <w:pPr>
        <w:widowControl/>
        <w:tabs>
          <w:tab w:val="left" w:pos="4678"/>
        </w:tabs>
        <w:ind w:left="1701"/>
        <w:jc w:val="both"/>
        <w:rPr>
          <w:ins w:id="62" w:author="Kristina Taylor" w:date="2025-12-12T14:18:00Z" w16du:dateUtc="2025-12-12T14:18:00Z"/>
          <w:rFonts w:ascii="Arial" w:eastAsiaTheme="minorHAnsi" w:hAnsi="Arial" w:cs="Arial"/>
          <w:lang w:eastAsia="en-US"/>
        </w:rPr>
      </w:pPr>
      <w:ins w:id="63" w:author="Kristina Taylor" w:date="2025-12-12T14:18:00Z" w16du:dateUtc="2025-12-12T14:18:00Z">
        <w:r>
          <w:rPr>
            <w:rFonts w:ascii="Arial" w:eastAsiaTheme="minorHAnsi" w:hAnsi="Arial" w:cs="Arial"/>
            <w:lang w:eastAsia="en-US"/>
          </w:rPr>
          <w:t>27</w:t>
        </w:r>
        <w:r w:rsidRPr="00E87725">
          <w:rPr>
            <w:rFonts w:ascii="Arial" w:eastAsiaTheme="minorHAnsi" w:hAnsi="Arial" w:cs="Arial"/>
            <w:vertAlign w:val="superscript"/>
            <w:lang w:eastAsia="en-US"/>
          </w:rPr>
          <w:t>th</w:t>
        </w:r>
      </w:ins>
      <w:ins w:id="64" w:author="Kristina Taylor" w:date="2026-02-18T11:42:00Z" w16du:dateUtc="2026-02-18T11:42:00Z">
        <w:r w:rsidR="003B24CD">
          <w:rPr>
            <w:rFonts w:ascii="Arial" w:eastAsiaTheme="minorHAnsi" w:hAnsi="Arial" w:cs="Arial"/>
            <w:vertAlign w:val="superscript"/>
            <w:lang w:eastAsia="en-US"/>
          </w:rPr>
          <w:t xml:space="preserve"> </w:t>
        </w:r>
      </w:ins>
      <w:ins w:id="65" w:author="Kristina Taylor" w:date="2025-12-12T14:18:00Z" w16du:dateUtc="2025-12-12T14:18:00Z">
        <w:r>
          <w:rPr>
            <w:rFonts w:ascii="Arial" w:eastAsiaTheme="minorHAnsi" w:hAnsi="Arial" w:cs="Arial"/>
            <w:lang w:eastAsia="en-US"/>
          </w:rPr>
          <w:t>June</w:t>
        </w:r>
        <w:r>
          <w:rPr>
            <w:rFonts w:ascii="Arial" w:eastAsiaTheme="minorHAnsi" w:hAnsi="Arial" w:cs="Arial"/>
            <w:lang w:eastAsia="en-US"/>
          </w:rPr>
          <w:tab/>
          <w:t>Lydden Hill</w:t>
        </w:r>
      </w:ins>
    </w:p>
    <w:p w14:paraId="7D5C0518" w14:textId="77777777" w:rsidR="00606FD4" w:rsidRDefault="00606FD4" w:rsidP="00606FD4">
      <w:pPr>
        <w:widowControl/>
        <w:tabs>
          <w:tab w:val="left" w:pos="4678"/>
        </w:tabs>
        <w:ind w:left="1701"/>
        <w:jc w:val="both"/>
        <w:rPr>
          <w:ins w:id="66" w:author="Kristina Taylor" w:date="2025-12-12T14:18:00Z" w16du:dateUtc="2025-12-12T14:18:00Z"/>
          <w:rFonts w:ascii="Arial" w:eastAsiaTheme="minorHAnsi" w:hAnsi="Arial" w:cs="Arial"/>
          <w:lang w:eastAsia="en-US"/>
        </w:rPr>
      </w:pPr>
      <w:ins w:id="67" w:author="Kristina Taylor" w:date="2025-12-12T14:18:00Z" w16du:dateUtc="2025-12-12T14:18:00Z">
        <w:r>
          <w:rPr>
            <w:rFonts w:ascii="Arial" w:eastAsiaTheme="minorHAnsi" w:hAnsi="Arial" w:cs="Arial"/>
            <w:lang w:eastAsia="en-US"/>
          </w:rPr>
          <w:t>15</w:t>
        </w:r>
        <w:r w:rsidRPr="00E87725">
          <w:rPr>
            <w:rFonts w:ascii="Arial" w:eastAsiaTheme="minorHAnsi" w:hAnsi="Arial" w:cs="Arial"/>
            <w:vertAlign w:val="superscript"/>
            <w:lang w:eastAsia="en-US"/>
          </w:rPr>
          <w:t>th</w:t>
        </w:r>
        <w:r>
          <w:rPr>
            <w:rFonts w:ascii="Arial" w:eastAsiaTheme="minorHAnsi" w:hAnsi="Arial" w:cs="Arial"/>
            <w:lang w:eastAsia="en-US"/>
          </w:rPr>
          <w:t xml:space="preserve"> August</w:t>
        </w:r>
        <w:r>
          <w:rPr>
            <w:rFonts w:ascii="Arial" w:eastAsiaTheme="minorHAnsi" w:hAnsi="Arial" w:cs="Arial"/>
            <w:lang w:eastAsia="en-US"/>
          </w:rPr>
          <w:tab/>
          <w:t>Brands Hatch Indy</w:t>
        </w:r>
      </w:ins>
    </w:p>
    <w:p w14:paraId="4E3C7024" w14:textId="77777777" w:rsidR="00606FD4" w:rsidRDefault="00606FD4" w:rsidP="00606FD4">
      <w:pPr>
        <w:widowControl/>
        <w:tabs>
          <w:tab w:val="left" w:pos="4678"/>
        </w:tabs>
        <w:ind w:left="1701"/>
        <w:jc w:val="both"/>
        <w:rPr>
          <w:ins w:id="68" w:author="Kristina Taylor" w:date="2025-12-12T14:18:00Z" w16du:dateUtc="2025-12-12T14:18:00Z"/>
          <w:rFonts w:ascii="Arial" w:eastAsiaTheme="minorHAnsi" w:hAnsi="Arial" w:cs="Arial"/>
          <w:lang w:eastAsia="en-US"/>
        </w:rPr>
      </w:pPr>
      <w:ins w:id="69" w:author="Kristina Taylor" w:date="2025-12-12T14:18:00Z" w16du:dateUtc="2025-12-12T14:18:00Z">
        <w:r>
          <w:rPr>
            <w:rFonts w:ascii="Arial" w:eastAsiaTheme="minorHAnsi" w:hAnsi="Arial" w:cs="Arial"/>
            <w:lang w:eastAsia="en-US"/>
          </w:rPr>
          <w:t>19</w:t>
        </w:r>
        <w:r w:rsidRPr="00E87725">
          <w:rPr>
            <w:rFonts w:ascii="Arial" w:eastAsiaTheme="minorHAnsi" w:hAnsi="Arial" w:cs="Arial"/>
            <w:vertAlign w:val="superscript"/>
            <w:lang w:eastAsia="en-US"/>
          </w:rPr>
          <w:t>th</w:t>
        </w:r>
        <w:r>
          <w:rPr>
            <w:rFonts w:ascii="Arial" w:eastAsiaTheme="minorHAnsi" w:hAnsi="Arial" w:cs="Arial"/>
            <w:lang w:eastAsia="en-US"/>
          </w:rPr>
          <w:t xml:space="preserve"> September</w:t>
        </w:r>
        <w:r>
          <w:rPr>
            <w:rFonts w:ascii="Arial" w:eastAsiaTheme="minorHAnsi" w:hAnsi="Arial" w:cs="Arial"/>
            <w:lang w:eastAsia="en-US"/>
          </w:rPr>
          <w:tab/>
          <w:t>Snetterton 300</w:t>
        </w:r>
      </w:ins>
    </w:p>
    <w:p w14:paraId="7FA6E9D2" w14:textId="77777777" w:rsidR="00606FD4" w:rsidRDefault="00606FD4" w:rsidP="00606FD4">
      <w:pPr>
        <w:widowControl/>
        <w:tabs>
          <w:tab w:val="left" w:pos="4678"/>
        </w:tabs>
        <w:ind w:left="1701"/>
        <w:jc w:val="both"/>
        <w:rPr>
          <w:ins w:id="70" w:author="Kristina Taylor" w:date="2025-12-12T14:18:00Z" w16du:dateUtc="2025-12-12T14:18:00Z"/>
          <w:rFonts w:ascii="Arial" w:eastAsiaTheme="minorHAnsi" w:hAnsi="Arial" w:cs="Arial"/>
          <w:lang w:eastAsia="en-US"/>
        </w:rPr>
      </w:pPr>
      <w:ins w:id="71" w:author="Kristina Taylor" w:date="2025-12-12T14:18:00Z" w16du:dateUtc="2025-12-12T14:18:00Z">
        <w:r>
          <w:rPr>
            <w:rFonts w:ascii="Arial" w:eastAsiaTheme="minorHAnsi" w:hAnsi="Arial" w:cs="Arial"/>
            <w:lang w:eastAsia="en-US"/>
          </w:rPr>
          <w:t>11</w:t>
        </w:r>
        <w:r w:rsidRPr="00E87725">
          <w:rPr>
            <w:rFonts w:ascii="Arial" w:eastAsiaTheme="minorHAnsi" w:hAnsi="Arial" w:cs="Arial"/>
            <w:vertAlign w:val="superscript"/>
            <w:lang w:eastAsia="en-US"/>
          </w:rPr>
          <w:t>th</w:t>
        </w:r>
        <w:r>
          <w:rPr>
            <w:rFonts w:ascii="Arial" w:eastAsiaTheme="minorHAnsi" w:hAnsi="Arial" w:cs="Arial"/>
            <w:lang w:eastAsia="en-US"/>
          </w:rPr>
          <w:t xml:space="preserve"> October</w:t>
        </w:r>
        <w:r>
          <w:rPr>
            <w:rFonts w:ascii="Arial" w:eastAsiaTheme="minorHAnsi" w:hAnsi="Arial" w:cs="Arial"/>
            <w:lang w:eastAsia="en-US"/>
          </w:rPr>
          <w:tab/>
          <w:t>Silverstone National</w:t>
        </w:r>
      </w:ins>
    </w:p>
    <w:p w14:paraId="542CC1BD" w14:textId="77777777" w:rsidR="00606FD4" w:rsidRDefault="00606FD4" w:rsidP="00922317">
      <w:pPr>
        <w:tabs>
          <w:tab w:val="left" w:pos="4536"/>
        </w:tabs>
        <w:ind w:left="1701"/>
        <w:jc w:val="both"/>
        <w:rPr>
          <w:rFonts w:ascii="Arial" w:eastAsia="Times New Roman" w:hAnsi="Arial" w:cs="Arial"/>
        </w:rPr>
      </w:pPr>
    </w:p>
    <w:p w14:paraId="3D659A2E" w14:textId="70CC8EBC" w:rsidR="001C7728" w:rsidRPr="001C7728" w:rsidRDefault="001C7728" w:rsidP="00606FD4">
      <w:pPr>
        <w:widowControl/>
        <w:ind w:left="1701" w:hanging="850"/>
        <w:jc w:val="both"/>
        <w:rPr>
          <w:rFonts w:ascii="Arial" w:eastAsiaTheme="minorHAnsi" w:hAnsi="Arial" w:cs="Arial"/>
          <w:lang w:eastAsia="en-US"/>
        </w:rPr>
      </w:pPr>
      <w:r w:rsidRPr="001C7728">
        <w:rPr>
          <w:rFonts w:ascii="Arial" w:eastAsiaTheme="minorHAnsi" w:hAnsi="Arial" w:cs="Arial"/>
          <w:lang w:eastAsia="en-US"/>
        </w:rPr>
        <w:lastRenderedPageBreak/>
        <w:t>1.5.</w:t>
      </w:r>
      <w:r w:rsidR="00AA6D08">
        <w:rPr>
          <w:rFonts w:ascii="Arial" w:eastAsiaTheme="minorHAnsi" w:hAnsi="Arial" w:cs="Arial"/>
          <w:lang w:eastAsia="en-US"/>
        </w:rPr>
        <w:t>2</w:t>
      </w:r>
      <w:r w:rsidRPr="001C7728">
        <w:rPr>
          <w:rFonts w:ascii="Arial" w:eastAsiaTheme="minorHAnsi" w:hAnsi="Arial" w:cs="Arial"/>
          <w:lang w:eastAsia="en-US"/>
        </w:rPr>
        <w:tab/>
      </w:r>
      <w:bookmarkStart w:id="72" w:name="_Hlk186710083"/>
      <w:bookmarkStart w:id="73" w:name="_Hlk186711713"/>
      <w:r w:rsidR="00BF52D6" w:rsidRPr="00BF52D6">
        <w:rPr>
          <w:rFonts w:ascii="Arial" w:eastAsiaTheme="minorHAnsi" w:hAnsi="Arial" w:cs="Arial"/>
          <w:lang w:eastAsia="en-US"/>
        </w:rPr>
        <w:t>In accordance with Motorsport UK NCR 3.10.4.1 &amp; NCR 12.2.4.1 the Organisers reserve the right to amend the published list of dates and rounds, in which case, all registered competitors will be informed of the amendments by Official Bulletins emailed to the address specified on the Official Registration Form</w:t>
      </w:r>
      <w:bookmarkEnd w:id="72"/>
      <w:r w:rsidR="008E1B47">
        <w:rPr>
          <w:rFonts w:ascii="Arial" w:eastAsiaTheme="minorHAnsi" w:hAnsi="Arial" w:cs="Arial"/>
          <w:lang w:eastAsia="en-US"/>
        </w:rPr>
        <w:t>.</w:t>
      </w:r>
      <w:bookmarkEnd w:id="73"/>
    </w:p>
    <w:p w14:paraId="738CDBE2" w14:textId="77777777" w:rsidR="00882D99" w:rsidRPr="001C7728" w:rsidRDefault="00882D99" w:rsidP="00882D99">
      <w:pPr>
        <w:pStyle w:val="BodyText"/>
        <w:kinsoku w:val="0"/>
        <w:overflowPunct w:val="0"/>
        <w:ind w:left="0" w:firstLine="0"/>
        <w:jc w:val="both"/>
        <w:rPr>
          <w:spacing w:val="-1"/>
        </w:rPr>
      </w:pPr>
    </w:p>
    <w:p w14:paraId="6FC30847" w14:textId="24D7F18F" w:rsidR="001D09C8" w:rsidRPr="001C7728" w:rsidRDefault="00BD7130" w:rsidP="001C7728">
      <w:pPr>
        <w:pStyle w:val="Heading2"/>
        <w:kinsoku w:val="0"/>
        <w:overflowPunct w:val="0"/>
        <w:ind w:left="851" w:hanging="851"/>
        <w:rPr>
          <w:b w:val="0"/>
          <w:bCs w:val="0"/>
        </w:rPr>
      </w:pPr>
      <w:r>
        <w:rPr>
          <w:b w:val="0"/>
        </w:rPr>
        <w:t>1.6</w:t>
      </w:r>
      <w:r w:rsidR="00735EDB" w:rsidRPr="001C7728">
        <w:rPr>
          <w:b w:val="0"/>
        </w:rPr>
        <w:tab/>
      </w:r>
      <w:r w:rsidR="001D09C8" w:rsidRPr="001C7728">
        <w:rPr>
          <w:spacing w:val="-1"/>
        </w:rPr>
        <w:t>AWARDS:</w:t>
      </w:r>
    </w:p>
    <w:p w14:paraId="28218853" w14:textId="77777777" w:rsidR="001D09C8" w:rsidRPr="00C03CC3" w:rsidRDefault="001D09C8" w:rsidP="00C03CC3">
      <w:pPr>
        <w:kinsoku w:val="0"/>
        <w:overflowPunct w:val="0"/>
        <w:ind w:left="1702" w:hanging="851"/>
        <w:rPr>
          <w:rFonts w:ascii="Arial" w:hAnsi="Arial" w:cs="Arial"/>
        </w:rPr>
      </w:pPr>
    </w:p>
    <w:p w14:paraId="012DBD81" w14:textId="0B5ACE46" w:rsidR="00C03CC3" w:rsidRPr="00C03CC3" w:rsidRDefault="00BD7130" w:rsidP="02739286">
      <w:pPr>
        <w:tabs>
          <w:tab w:val="num" w:pos="1080"/>
        </w:tabs>
        <w:overflowPunct w:val="0"/>
        <w:ind w:left="1702" w:right="556" w:hanging="851"/>
        <w:rPr>
          <w:rFonts w:ascii="Arial" w:eastAsia="Arial" w:hAnsi="Arial" w:cs="Arial"/>
        </w:rPr>
      </w:pPr>
      <w:r>
        <w:rPr>
          <w:rFonts w:ascii="Arial" w:eastAsia="Arial" w:hAnsi="Arial" w:cs="Arial"/>
        </w:rPr>
        <w:t>1.6.1</w:t>
      </w:r>
      <w:r w:rsidR="007B2470">
        <w:rPr>
          <w:rFonts w:ascii="Arial" w:eastAsia="Arial" w:hAnsi="Arial" w:cs="Arial"/>
        </w:rPr>
        <w:tab/>
      </w:r>
      <w:r w:rsidR="02739286" w:rsidRPr="02739286">
        <w:rPr>
          <w:rFonts w:ascii="Arial" w:eastAsia="Arial" w:hAnsi="Arial" w:cs="Arial"/>
        </w:rPr>
        <w:t>All awards are to be provided by the organising club</w:t>
      </w:r>
    </w:p>
    <w:p w14:paraId="1F0545E9" w14:textId="6B7E248D" w:rsidR="00C03CC3" w:rsidRPr="00C03CC3" w:rsidRDefault="00C03CC3" w:rsidP="02739286">
      <w:pPr>
        <w:tabs>
          <w:tab w:val="num" w:pos="1080"/>
        </w:tabs>
        <w:overflowPunct w:val="0"/>
        <w:ind w:left="1702" w:right="556" w:hanging="851"/>
        <w:rPr>
          <w:rFonts w:ascii="Arial" w:eastAsia="Arial" w:hAnsi="Arial" w:cs="Arial"/>
        </w:rPr>
      </w:pPr>
    </w:p>
    <w:p w14:paraId="4E031329" w14:textId="35A8064F" w:rsidR="00C03CC3" w:rsidRPr="00C03CC3" w:rsidRDefault="00BD7130" w:rsidP="02739286">
      <w:pPr>
        <w:tabs>
          <w:tab w:val="num" w:pos="1080"/>
        </w:tabs>
        <w:overflowPunct w:val="0"/>
        <w:ind w:left="1702" w:hanging="851"/>
        <w:jc w:val="both"/>
        <w:rPr>
          <w:rFonts w:ascii="Arial" w:eastAsia="Arial" w:hAnsi="Arial" w:cs="Arial"/>
        </w:rPr>
      </w:pPr>
      <w:r>
        <w:rPr>
          <w:rFonts w:ascii="Arial" w:eastAsia="Arial" w:hAnsi="Arial" w:cs="Arial"/>
        </w:rPr>
        <w:t>1.6.2</w:t>
      </w:r>
      <w:r w:rsidR="007B2470">
        <w:rPr>
          <w:rFonts w:ascii="Arial" w:eastAsia="Arial" w:hAnsi="Arial" w:cs="Arial"/>
        </w:rPr>
        <w:tab/>
      </w:r>
      <w:r w:rsidR="02739286" w:rsidRPr="02739286">
        <w:rPr>
          <w:rFonts w:ascii="Arial" w:eastAsia="Arial" w:hAnsi="Arial" w:cs="Arial"/>
        </w:rPr>
        <w:t xml:space="preserve">Per Round: Subject to numbers of finishers in each class, trophies </w:t>
      </w:r>
      <w:proofErr w:type="gramStart"/>
      <w:r w:rsidR="02739286" w:rsidRPr="02739286">
        <w:rPr>
          <w:rFonts w:ascii="Arial" w:eastAsia="Arial" w:hAnsi="Arial" w:cs="Arial"/>
        </w:rPr>
        <w:t>to:-</w:t>
      </w:r>
      <w:proofErr w:type="gramEnd"/>
      <w:r w:rsidR="02739286" w:rsidRPr="02739286">
        <w:rPr>
          <w:rFonts w:ascii="Arial" w:eastAsia="Arial" w:hAnsi="Arial" w:cs="Arial"/>
        </w:rPr>
        <w:t xml:space="preserve"> </w:t>
      </w:r>
    </w:p>
    <w:p w14:paraId="77B49E5C" w14:textId="5AA05121" w:rsidR="00C03CC3" w:rsidRPr="00C03CC3" w:rsidRDefault="00C03CC3" w:rsidP="02739286">
      <w:pPr>
        <w:tabs>
          <w:tab w:val="num" w:pos="1080"/>
        </w:tabs>
        <w:overflowPunct w:val="0"/>
        <w:ind w:left="1702" w:hanging="1"/>
        <w:rPr>
          <w:rFonts w:ascii="Arial" w:eastAsia="Arial" w:hAnsi="Arial" w:cs="Arial"/>
        </w:rPr>
      </w:pPr>
    </w:p>
    <w:p w14:paraId="730D57D2" w14:textId="77777777" w:rsidR="00942261" w:rsidRPr="00942261" w:rsidRDefault="00942261" w:rsidP="00942261">
      <w:pPr>
        <w:tabs>
          <w:tab w:val="num" w:pos="1080"/>
        </w:tabs>
        <w:overflowPunct w:val="0"/>
        <w:ind w:left="1702" w:hanging="1"/>
        <w:rPr>
          <w:ins w:id="74" w:author="Kristina Taylor" w:date="2026-04-02T08:46:00Z"/>
          <w:rFonts w:ascii="Arial" w:eastAsia="Arial" w:hAnsi="Arial" w:cs="Arial"/>
        </w:rPr>
      </w:pPr>
      <w:ins w:id="75" w:author="Kristina Taylor" w:date="2026-04-02T08:46:00Z">
        <w:r w:rsidRPr="00942261">
          <w:rPr>
            <w:rFonts w:ascii="Arial" w:eastAsia="Arial" w:hAnsi="Arial" w:cs="Arial"/>
          </w:rPr>
          <w:t>1st overall,</w:t>
        </w:r>
      </w:ins>
    </w:p>
    <w:p w14:paraId="61EF0C85" w14:textId="77777777" w:rsidR="00942261" w:rsidRPr="00942261" w:rsidRDefault="00942261" w:rsidP="00942261">
      <w:pPr>
        <w:tabs>
          <w:tab w:val="num" w:pos="1080"/>
        </w:tabs>
        <w:overflowPunct w:val="0"/>
        <w:ind w:left="1702" w:hanging="1"/>
        <w:rPr>
          <w:ins w:id="76" w:author="Kristina Taylor" w:date="2026-04-02T08:46:00Z"/>
          <w:rFonts w:ascii="Arial" w:eastAsia="Arial" w:hAnsi="Arial" w:cs="Arial"/>
        </w:rPr>
      </w:pPr>
      <w:ins w:id="77" w:author="Kristina Taylor" w:date="2026-04-02T08:46:00Z">
        <w:r w:rsidRPr="00942261">
          <w:rPr>
            <w:rFonts w:ascii="Arial" w:eastAsia="Arial" w:hAnsi="Arial" w:cs="Arial"/>
          </w:rPr>
          <w:t>Class winners (excluding first overall) and subject to two starters in class,</w:t>
        </w:r>
      </w:ins>
    </w:p>
    <w:p w14:paraId="2AC046A0" w14:textId="77777777" w:rsidR="00942261" w:rsidRPr="00942261" w:rsidRDefault="00942261" w:rsidP="00942261">
      <w:pPr>
        <w:tabs>
          <w:tab w:val="num" w:pos="1080"/>
        </w:tabs>
        <w:overflowPunct w:val="0"/>
        <w:ind w:left="1702" w:hanging="1"/>
        <w:rPr>
          <w:ins w:id="78" w:author="Kristina Taylor" w:date="2026-04-02T08:46:00Z"/>
          <w:rFonts w:ascii="Arial" w:eastAsia="Arial" w:hAnsi="Arial" w:cs="Arial"/>
        </w:rPr>
      </w:pPr>
      <w:ins w:id="79" w:author="Kristina Taylor" w:date="2026-04-02T08:46:00Z">
        <w:r w:rsidRPr="00942261">
          <w:rPr>
            <w:rFonts w:ascii="Arial" w:eastAsia="Arial" w:hAnsi="Arial" w:cs="Arial"/>
          </w:rPr>
          <w:t>2nd in class if five or more starters in class,</w:t>
        </w:r>
      </w:ins>
    </w:p>
    <w:p w14:paraId="2D6228B7" w14:textId="77777777" w:rsidR="00942261" w:rsidRPr="00942261" w:rsidRDefault="00942261" w:rsidP="00942261">
      <w:pPr>
        <w:tabs>
          <w:tab w:val="num" w:pos="1080"/>
        </w:tabs>
        <w:overflowPunct w:val="0"/>
        <w:ind w:left="1702" w:hanging="1"/>
        <w:rPr>
          <w:ins w:id="80" w:author="Kristina Taylor" w:date="2026-04-02T08:46:00Z"/>
          <w:rFonts w:ascii="Arial" w:eastAsia="Arial" w:hAnsi="Arial" w:cs="Arial"/>
        </w:rPr>
      </w:pPr>
      <w:ins w:id="81" w:author="Kristina Taylor" w:date="2026-04-02T08:46:00Z">
        <w:r w:rsidRPr="00942261">
          <w:rPr>
            <w:rFonts w:ascii="Arial" w:eastAsia="Arial" w:hAnsi="Arial" w:cs="Arial"/>
          </w:rPr>
          <w:t>3rd in class if eight or more starters in the class.</w:t>
        </w:r>
      </w:ins>
    </w:p>
    <w:p w14:paraId="0427D60F" w14:textId="052DA4A7" w:rsidR="00C03CC3" w:rsidRPr="00C03CC3" w:rsidDel="00942261" w:rsidRDefault="02739286" w:rsidP="02739286">
      <w:pPr>
        <w:tabs>
          <w:tab w:val="num" w:pos="1080"/>
        </w:tabs>
        <w:overflowPunct w:val="0"/>
        <w:ind w:left="1702" w:hanging="1"/>
        <w:rPr>
          <w:del w:id="82" w:author="Kristina Taylor" w:date="2026-04-02T08:46:00Z" w16du:dateUtc="2026-04-02T07:46:00Z"/>
          <w:rFonts w:ascii="Arial" w:eastAsia="Arial" w:hAnsi="Arial" w:cs="Arial"/>
        </w:rPr>
      </w:pPr>
      <w:del w:id="83" w:author="Kristina Taylor" w:date="2026-04-02T08:46:00Z" w16du:dateUtc="2026-04-02T07:46:00Z">
        <w:r w:rsidRPr="02739286" w:rsidDel="00942261">
          <w:rPr>
            <w:rFonts w:ascii="Arial" w:eastAsia="Arial" w:hAnsi="Arial" w:cs="Arial"/>
          </w:rPr>
          <w:delText>Class winner</w:delText>
        </w:r>
      </w:del>
    </w:p>
    <w:p w14:paraId="4BF7D6BD" w14:textId="16E971AA" w:rsidR="00AD44B3" w:rsidDel="00942261" w:rsidRDefault="02739286" w:rsidP="00AD44B3">
      <w:pPr>
        <w:overflowPunct w:val="0"/>
        <w:ind w:left="1702" w:right="4" w:hanging="1"/>
        <w:rPr>
          <w:del w:id="84" w:author="Kristina Taylor" w:date="2026-04-02T08:46:00Z" w16du:dateUtc="2026-04-02T07:46:00Z"/>
          <w:rFonts w:ascii="Arial" w:eastAsia="Arial" w:hAnsi="Arial" w:cs="Arial"/>
        </w:rPr>
      </w:pPr>
      <w:del w:id="85" w:author="Kristina Taylor" w:date="2026-04-02T08:46:00Z" w16du:dateUtc="2026-04-02T07:46:00Z">
        <w:r w:rsidRPr="02739286" w:rsidDel="00942261">
          <w:rPr>
            <w:rFonts w:ascii="Arial" w:eastAsia="Arial" w:hAnsi="Arial" w:cs="Arial"/>
          </w:rPr>
          <w:delText>2nd in class if five or more starters in</w:delText>
        </w:r>
        <w:r w:rsidR="00AD44B3" w:rsidDel="00942261">
          <w:rPr>
            <w:rFonts w:ascii="Arial" w:eastAsia="Arial" w:hAnsi="Arial" w:cs="Arial"/>
          </w:rPr>
          <w:delText xml:space="preserve"> </w:delText>
        </w:r>
        <w:r w:rsidRPr="02739286" w:rsidDel="00942261">
          <w:rPr>
            <w:rFonts w:ascii="Arial" w:eastAsia="Arial" w:hAnsi="Arial" w:cs="Arial"/>
          </w:rPr>
          <w:delText>class</w:delText>
        </w:r>
      </w:del>
    </w:p>
    <w:p w14:paraId="68254F81" w14:textId="46562D1C" w:rsidR="00C03CC3" w:rsidRPr="00C03CC3" w:rsidDel="00942261" w:rsidRDefault="02739286" w:rsidP="00AD44B3">
      <w:pPr>
        <w:overflowPunct w:val="0"/>
        <w:ind w:left="1702" w:right="4" w:hanging="1"/>
        <w:rPr>
          <w:del w:id="86" w:author="Kristina Taylor" w:date="2026-04-02T08:46:00Z" w16du:dateUtc="2026-04-02T07:46:00Z"/>
          <w:rFonts w:ascii="Arial" w:eastAsia="Arial" w:hAnsi="Arial" w:cs="Arial"/>
        </w:rPr>
      </w:pPr>
      <w:del w:id="87" w:author="Kristina Taylor" w:date="2026-04-02T08:46:00Z" w16du:dateUtc="2026-04-02T07:46:00Z">
        <w:r w:rsidRPr="02739286" w:rsidDel="00942261">
          <w:rPr>
            <w:rFonts w:ascii="Arial" w:eastAsia="Arial" w:hAnsi="Arial" w:cs="Arial"/>
          </w:rPr>
          <w:delText>3rd in class if eight or more starters in class</w:delText>
        </w:r>
      </w:del>
    </w:p>
    <w:p w14:paraId="1C223012" w14:textId="19F1CD35" w:rsidR="00C03CC3" w:rsidRPr="00C03CC3" w:rsidRDefault="00C03CC3" w:rsidP="02739286">
      <w:pPr>
        <w:tabs>
          <w:tab w:val="num" w:pos="1080"/>
        </w:tabs>
        <w:overflowPunct w:val="0"/>
        <w:ind w:left="1702" w:right="4" w:hanging="851"/>
        <w:jc w:val="both"/>
        <w:rPr>
          <w:rFonts w:ascii="Arial" w:eastAsia="Times New Roman" w:hAnsi="Arial" w:cs="Arial"/>
        </w:rPr>
      </w:pPr>
    </w:p>
    <w:p w14:paraId="3C039E97" w14:textId="0A06C4FE" w:rsidR="00C03CC3" w:rsidRPr="00C03CC3" w:rsidRDefault="00BD7130" w:rsidP="02739286">
      <w:pPr>
        <w:tabs>
          <w:tab w:val="num" w:pos="1080"/>
        </w:tabs>
        <w:overflowPunct w:val="0"/>
        <w:ind w:left="1702" w:right="4" w:hanging="851"/>
        <w:jc w:val="both"/>
        <w:rPr>
          <w:rFonts w:ascii="Arial" w:eastAsia="Times New Roman" w:hAnsi="Arial" w:cs="Arial"/>
        </w:rPr>
      </w:pPr>
      <w:r>
        <w:rPr>
          <w:rFonts w:ascii="Arial" w:eastAsia="Times New Roman" w:hAnsi="Arial" w:cs="Arial"/>
        </w:rPr>
        <w:t>1.6.3</w:t>
      </w:r>
      <w:r w:rsidR="007B2470">
        <w:rPr>
          <w:rFonts w:ascii="Arial" w:eastAsia="Times New Roman" w:hAnsi="Arial" w:cs="Arial"/>
        </w:rPr>
        <w:tab/>
      </w:r>
      <w:r w:rsidR="00C03CC3" w:rsidRPr="00C03CC3">
        <w:rPr>
          <w:rFonts w:ascii="Arial" w:eastAsia="Times New Roman" w:hAnsi="Arial" w:cs="Arial"/>
        </w:rPr>
        <w:t>Presentations</w:t>
      </w:r>
    </w:p>
    <w:p w14:paraId="71E7E809" w14:textId="77777777" w:rsidR="00C03CC3" w:rsidRDefault="00C03CC3" w:rsidP="00C03CC3">
      <w:pPr>
        <w:kinsoku w:val="0"/>
        <w:overflowPunct w:val="0"/>
        <w:ind w:left="1701" w:right="4"/>
        <w:jc w:val="both"/>
        <w:rPr>
          <w:rFonts w:ascii="Arial" w:eastAsia="Times New Roman" w:hAnsi="Arial" w:cs="Arial"/>
        </w:rPr>
      </w:pPr>
    </w:p>
    <w:p w14:paraId="68BD91A9" w14:textId="40BFF1E8" w:rsidR="00C03CC3" w:rsidRPr="00C03CC3" w:rsidRDefault="00C03CC3" w:rsidP="00C03CC3">
      <w:pPr>
        <w:kinsoku w:val="0"/>
        <w:overflowPunct w:val="0"/>
        <w:ind w:left="1701" w:right="4"/>
        <w:jc w:val="both"/>
        <w:rPr>
          <w:rFonts w:ascii="Arial" w:hAnsi="Arial" w:cs="Arial"/>
        </w:rPr>
      </w:pPr>
      <w:proofErr w:type="gramStart"/>
      <w:r w:rsidRPr="00C03CC3">
        <w:rPr>
          <w:rFonts w:ascii="Arial" w:eastAsia="Times New Roman" w:hAnsi="Arial" w:cs="Arial"/>
        </w:rPr>
        <w:t>Winners</w:t>
      </w:r>
      <w:proofErr w:type="gramEnd"/>
      <w:r w:rsidRPr="00C03CC3">
        <w:rPr>
          <w:rFonts w:ascii="Arial" w:eastAsia="Times New Roman" w:hAnsi="Arial" w:cs="Arial"/>
        </w:rPr>
        <w:t xml:space="preserve"> </w:t>
      </w:r>
      <w:r w:rsidR="00464E6F">
        <w:rPr>
          <w:rFonts w:ascii="Arial" w:eastAsia="Times New Roman" w:hAnsi="Arial" w:cs="Arial"/>
        </w:rPr>
        <w:t xml:space="preserve">awards </w:t>
      </w:r>
      <w:r w:rsidRPr="00C03CC3">
        <w:rPr>
          <w:rFonts w:ascii="Arial" w:eastAsia="Times New Roman" w:hAnsi="Arial" w:cs="Arial"/>
        </w:rPr>
        <w:t>are to be provided for presentation at the end of each race or at an end of the meeting presentation ceremony. Prize money and bonuses, if any, shall be posted to the Entrants within 10 days of the results of each round being declared final</w:t>
      </w:r>
    </w:p>
    <w:p w14:paraId="4B89EBEB" w14:textId="77777777" w:rsidR="00C03CC3" w:rsidRPr="00C03CC3" w:rsidRDefault="00C03CC3" w:rsidP="00C03CC3">
      <w:pPr>
        <w:kinsoku w:val="0"/>
        <w:overflowPunct w:val="0"/>
        <w:ind w:left="1701" w:hanging="851"/>
        <w:jc w:val="both"/>
        <w:rPr>
          <w:rFonts w:ascii="Arial" w:hAnsi="Arial" w:cs="Arial"/>
        </w:rPr>
      </w:pPr>
    </w:p>
    <w:p w14:paraId="7BC7F4B6" w14:textId="65428F26" w:rsidR="00A91FBF" w:rsidRDefault="00BD7130" w:rsidP="00BF52D6">
      <w:pPr>
        <w:pStyle w:val="BodyText"/>
        <w:kinsoku w:val="0"/>
        <w:overflowPunct w:val="0"/>
        <w:ind w:left="1701" w:hanging="850"/>
        <w:rPr>
          <w:spacing w:val="-1"/>
        </w:rPr>
      </w:pPr>
      <w:r>
        <w:rPr>
          <w:spacing w:val="-1"/>
        </w:rPr>
        <w:t>1.6.4</w:t>
      </w:r>
      <w:r w:rsidR="00EB6308">
        <w:rPr>
          <w:spacing w:val="-1"/>
        </w:rPr>
        <w:tab/>
      </w:r>
      <w:bookmarkStart w:id="88" w:name="_Hlk186710811"/>
      <w:r w:rsidR="00BF52D6" w:rsidRPr="00BF52D6">
        <w:rPr>
          <w:spacing w:val="-1"/>
        </w:rPr>
        <w:t>Entertainment tax liability</w:t>
      </w:r>
    </w:p>
    <w:p w14:paraId="4F4186A9" w14:textId="77777777" w:rsidR="00A91FBF" w:rsidRDefault="00A91FBF" w:rsidP="00A91FBF">
      <w:pPr>
        <w:pStyle w:val="BodyText"/>
        <w:kinsoku w:val="0"/>
        <w:overflowPunct w:val="0"/>
        <w:ind w:left="1701" w:firstLine="0"/>
        <w:rPr>
          <w:spacing w:val="-1"/>
        </w:rPr>
      </w:pPr>
    </w:p>
    <w:p w14:paraId="42215318" w14:textId="1FB0733C" w:rsidR="00BF52D6" w:rsidRPr="00BF52D6" w:rsidRDefault="00BF52D6" w:rsidP="00A91FBF">
      <w:pPr>
        <w:pStyle w:val="BodyText"/>
        <w:kinsoku w:val="0"/>
        <w:overflowPunct w:val="0"/>
        <w:ind w:left="1701" w:firstLine="0"/>
        <w:rPr>
          <w:spacing w:val="-1"/>
        </w:rPr>
      </w:pPr>
      <w:r w:rsidRPr="00BF52D6">
        <w:rPr>
          <w:spacing w:val="-1"/>
        </w:rPr>
        <w:t>No prize money or bonuses will be awarded</w:t>
      </w:r>
      <w:r>
        <w:rPr>
          <w:spacing w:val="-1"/>
        </w:rPr>
        <w:t>.</w:t>
      </w:r>
    </w:p>
    <w:bookmarkEnd w:id="88"/>
    <w:p w14:paraId="4F72AC54" w14:textId="094181F6" w:rsidR="001D09C8" w:rsidRDefault="001D09C8" w:rsidP="00EB6308">
      <w:pPr>
        <w:kinsoku w:val="0"/>
        <w:overflowPunct w:val="0"/>
        <w:rPr>
          <w:rFonts w:ascii="Arial" w:hAnsi="Arial" w:cs="Arial"/>
        </w:rPr>
      </w:pPr>
    </w:p>
    <w:p w14:paraId="31236A06" w14:textId="68256278" w:rsidR="00EC1337" w:rsidRDefault="00EC1337">
      <w:pPr>
        <w:widowControl/>
        <w:autoSpaceDE/>
        <w:autoSpaceDN/>
        <w:adjustRightInd/>
        <w:spacing w:after="200" w:line="276" w:lineRule="auto"/>
        <w:rPr>
          <w:rFonts w:ascii="Arial" w:hAnsi="Arial" w:cs="Arial"/>
        </w:rPr>
      </w:pPr>
      <w:r>
        <w:rPr>
          <w:rFonts w:ascii="Arial" w:hAnsi="Arial" w:cs="Arial"/>
        </w:rPr>
        <w:br w:type="page"/>
      </w:r>
    </w:p>
    <w:p w14:paraId="7D49F03F" w14:textId="51A83A95" w:rsidR="001D09C8" w:rsidRPr="001C7728" w:rsidRDefault="00735EDB" w:rsidP="001C7728">
      <w:pPr>
        <w:pStyle w:val="Heading2"/>
        <w:kinsoku w:val="0"/>
        <w:overflowPunct w:val="0"/>
        <w:ind w:left="851" w:hanging="851"/>
        <w:rPr>
          <w:b w:val="0"/>
          <w:bCs w:val="0"/>
        </w:rPr>
      </w:pPr>
      <w:r w:rsidRPr="001C7728">
        <w:rPr>
          <w:spacing w:val="-1"/>
        </w:rPr>
        <w:lastRenderedPageBreak/>
        <w:t>2.</w:t>
      </w:r>
      <w:r w:rsidRPr="001C7728">
        <w:rPr>
          <w:spacing w:val="-1"/>
        </w:rPr>
        <w:tab/>
      </w:r>
      <w:r w:rsidR="006A4BD1">
        <w:rPr>
          <w:spacing w:val="-1"/>
        </w:rPr>
        <w:t>SERIES</w:t>
      </w:r>
      <w:r w:rsidR="001D09C8" w:rsidRPr="001C7728">
        <w:t xml:space="preserve"> </w:t>
      </w:r>
      <w:r w:rsidR="001D09C8" w:rsidRPr="001C7728">
        <w:rPr>
          <w:spacing w:val="-1"/>
        </w:rPr>
        <w:t>EVENT</w:t>
      </w:r>
      <w:r w:rsidR="001D09C8" w:rsidRPr="001C7728">
        <w:t xml:space="preserve"> MEETINGS &amp; </w:t>
      </w:r>
      <w:r w:rsidR="001D09C8" w:rsidRPr="001C7728">
        <w:rPr>
          <w:spacing w:val="-1"/>
        </w:rPr>
        <w:t>RACE PROCEDURES</w:t>
      </w:r>
    </w:p>
    <w:p w14:paraId="1892AA02" w14:textId="77777777" w:rsidR="001D09C8" w:rsidRPr="001C7728" w:rsidRDefault="001D09C8" w:rsidP="001C7728">
      <w:pPr>
        <w:kinsoku w:val="0"/>
        <w:overflowPunct w:val="0"/>
        <w:ind w:left="851" w:hanging="851"/>
        <w:rPr>
          <w:rFonts w:ascii="Arial" w:hAnsi="Arial" w:cs="Arial"/>
        </w:rPr>
      </w:pPr>
    </w:p>
    <w:p w14:paraId="4D90D1C9" w14:textId="77777777" w:rsidR="001D09C8" w:rsidRPr="001C7728" w:rsidRDefault="00735EDB" w:rsidP="00C86D0A">
      <w:pPr>
        <w:pStyle w:val="Heading2"/>
        <w:ind w:hanging="824"/>
      </w:pPr>
      <w:r w:rsidRPr="00C86D0A">
        <w:rPr>
          <w:b w:val="0"/>
          <w:bCs w:val="0"/>
        </w:rPr>
        <w:t>2.1</w:t>
      </w:r>
      <w:r w:rsidRPr="00C86D0A">
        <w:rPr>
          <w:b w:val="0"/>
          <w:bCs w:val="0"/>
        </w:rPr>
        <w:tab/>
      </w:r>
      <w:r w:rsidR="001D09C8" w:rsidRPr="001C7728">
        <w:t>ENTRIES:</w:t>
      </w:r>
    </w:p>
    <w:p w14:paraId="47CCFBAA" w14:textId="77777777" w:rsidR="001D09C8" w:rsidRPr="001C7728" w:rsidRDefault="001D09C8" w:rsidP="00295693">
      <w:pPr>
        <w:kinsoku w:val="0"/>
        <w:overflowPunct w:val="0"/>
        <w:ind w:left="1701" w:hanging="850"/>
        <w:jc w:val="both"/>
        <w:rPr>
          <w:rFonts w:ascii="Arial" w:hAnsi="Arial" w:cs="Arial"/>
        </w:rPr>
      </w:pPr>
    </w:p>
    <w:p w14:paraId="1DDF74F6" w14:textId="77777777" w:rsidR="001D09C8" w:rsidRPr="001C7728" w:rsidRDefault="00735EDB" w:rsidP="00295693">
      <w:pPr>
        <w:pStyle w:val="BodyText"/>
        <w:kinsoku w:val="0"/>
        <w:overflowPunct w:val="0"/>
        <w:ind w:left="1701" w:hanging="850"/>
        <w:jc w:val="both"/>
        <w:rPr>
          <w:spacing w:val="-1"/>
        </w:rPr>
      </w:pPr>
      <w:r w:rsidRPr="001C7728">
        <w:rPr>
          <w:spacing w:val="-1"/>
        </w:rPr>
        <w:t>2.1.1</w:t>
      </w:r>
      <w:r w:rsidRPr="001C7728">
        <w:rPr>
          <w:spacing w:val="-1"/>
        </w:rPr>
        <w:tab/>
      </w:r>
      <w:r w:rsidR="001D09C8" w:rsidRPr="001C7728">
        <w:rPr>
          <w:spacing w:val="-1"/>
        </w:rPr>
        <w:t>Competitors</w:t>
      </w:r>
      <w:r w:rsidR="001D09C8" w:rsidRPr="001C7728">
        <w:t xml:space="preserve"> are </w:t>
      </w:r>
      <w:r w:rsidR="001D09C8" w:rsidRPr="001C7728">
        <w:rPr>
          <w:spacing w:val="-1"/>
        </w:rPr>
        <w:t>responsible</w:t>
      </w:r>
      <w:r w:rsidR="001D09C8" w:rsidRPr="001C7728">
        <w:t xml:space="preserve"> for </w:t>
      </w:r>
      <w:r w:rsidR="001D09C8" w:rsidRPr="001C7728">
        <w:rPr>
          <w:spacing w:val="-1"/>
        </w:rPr>
        <w:t>sending</w:t>
      </w:r>
      <w:r w:rsidR="001D09C8" w:rsidRPr="001C7728">
        <w:t xml:space="preserve"> in correct and complete entries </w:t>
      </w:r>
      <w:r w:rsidR="001D09C8" w:rsidRPr="001C7728">
        <w:rPr>
          <w:spacing w:val="-1"/>
        </w:rPr>
        <w:t>with</w:t>
      </w:r>
      <w:r w:rsidR="001D09C8" w:rsidRPr="001C7728">
        <w:t xml:space="preserve"> the</w:t>
      </w:r>
      <w:r w:rsidR="001D09C8" w:rsidRPr="001C7728">
        <w:rPr>
          <w:spacing w:val="57"/>
        </w:rPr>
        <w:t xml:space="preserve"> </w:t>
      </w:r>
      <w:r w:rsidR="001D09C8" w:rsidRPr="001C7728">
        <w:t xml:space="preserve">correct </w:t>
      </w:r>
      <w:r w:rsidR="001D09C8" w:rsidRPr="001C7728">
        <w:rPr>
          <w:spacing w:val="-1"/>
        </w:rPr>
        <w:t>entry</w:t>
      </w:r>
      <w:r w:rsidR="001D09C8" w:rsidRPr="001C7728">
        <w:t xml:space="preserve"> fee</w:t>
      </w:r>
      <w:r w:rsidR="001D09C8" w:rsidRPr="001C7728">
        <w:rPr>
          <w:spacing w:val="1"/>
        </w:rPr>
        <w:t xml:space="preserve"> </w:t>
      </w:r>
      <w:r w:rsidR="001D09C8" w:rsidRPr="001C7728">
        <w:t xml:space="preserve">prior </w:t>
      </w:r>
      <w:r w:rsidR="001D09C8" w:rsidRPr="001C7728">
        <w:rPr>
          <w:spacing w:val="-1"/>
        </w:rPr>
        <w:t>to</w:t>
      </w:r>
      <w:r w:rsidR="001D09C8" w:rsidRPr="001C7728">
        <w:t xml:space="preserve"> the </w:t>
      </w:r>
      <w:r w:rsidR="001D09C8" w:rsidRPr="001C7728">
        <w:rPr>
          <w:spacing w:val="-1"/>
        </w:rPr>
        <w:t>closing</w:t>
      </w:r>
      <w:r w:rsidR="001D09C8" w:rsidRPr="001C7728">
        <w:t xml:space="preserve"> date for </w:t>
      </w:r>
      <w:r w:rsidR="001D09C8" w:rsidRPr="001C7728">
        <w:rPr>
          <w:spacing w:val="-1"/>
        </w:rPr>
        <w:t>entries</w:t>
      </w:r>
      <w:r w:rsidR="001D09C8" w:rsidRPr="001C7728">
        <w:rPr>
          <w:spacing w:val="1"/>
        </w:rPr>
        <w:t xml:space="preserve"> </w:t>
      </w:r>
      <w:r w:rsidR="001D09C8" w:rsidRPr="001C7728">
        <w:rPr>
          <w:spacing w:val="-1"/>
        </w:rPr>
        <w:t>before</w:t>
      </w:r>
      <w:r w:rsidR="001D09C8" w:rsidRPr="001C7728">
        <w:t xml:space="preserve"> each </w:t>
      </w:r>
      <w:r w:rsidR="001D09C8" w:rsidRPr="001C7728">
        <w:rPr>
          <w:spacing w:val="-1"/>
        </w:rPr>
        <w:t>event.</w:t>
      </w:r>
    </w:p>
    <w:p w14:paraId="2096D0CB" w14:textId="77777777" w:rsidR="00735EDB" w:rsidRPr="001C7728" w:rsidRDefault="00735EDB" w:rsidP="00295693">
      <w:pPr>
        <w:pStyle w:val="BodyText"/>
        <w:kinsoku w:val="0"/>
        <w:overflowPunct w:val="0"/>
        <w:ind w:left="1701" w:hanging="850"/>
        <w:jc w:val="both"/>
      </w:pPr>
    </w:p>
    <w:p w14:paraId="54D4C3E7" w14:textId="77777777" w:rsidR="001D09C8" w:rsidRPr="001C7728" w:rsidRDefault="00735EDB" w:rsidP="00295693">
      <w:pPr>
        <w:pStyle w:val="BodyText"/>
        <w:kinsoku w:val="0"/>
        <w:overflowPunct w:val="0"/>
        <w:ind w:left="1701" w:hanging="850"/>
        <w:jc w:val="both"/>
      </w:pPr>
      <w:r w:rsidRPr="001C7728">
        <w:t>2.1.2</w:t>
      </w:r>
      <w:r w:rsidRPr="001C7728">
        <w:tab/>
      </w:r>
      <w:r w:rsidR="001D09C8" w:rsidRPr="001C7728">
        <w:t>Incorrect</w:t>
      </w:r>
      <w:r w:rsidR="001D09C8" w:rsidRPr="001C7728">
        <w:rPr>
          <w:spacing w:val="41"/>
        </w:rPr>
        <w:t xml:space="preserve"> </w:t>
      </w:r>
      <w:r w:rsidR="001D09C8" w:rsidRPr="001C7728">
        <w:rPr>
          <w:spacing w:val="-1"/>
        </w:rPr>
        <w:t>or</w:t>
      </w:r>
      <w:r w:rsidR="001D09C8" w:rsidRPr="001C7728">
        <w:rPr>
          <w:spacing w:val="43"/>
        </w:rPr>
        <w:t xml:space="preserve"> </w:t>
      </w:r>
      <w:r w:rsidR="001D09C8" w:rsidRPr="001C7728">
        <w:rPr>
          <w:spacing w:val="-1"/>
        </w:rPr>
        <w:t>incomplete</w:t>
      </w:r>
      <w:r w:rsidR="001D09C8" w:rsidRPr="001C7728">
        <w:rPr>
          <w:spacing w:val="42"/>
        </w:rPr>
        <w:t xml:space="preserve"> </w:t>
      </w:r>
      <w:r w:rsidR="001D09C8" w:rsidRPr="001C7728">
        <w:t>entries</w:t>
      </w:r>
      <w:r w:rsidR="001D09C8" w:rsidRPr="001C7728">
        <w:rPr>
          <w:spacing w:val="41"/>
        </w:rPr>
        <w:t xml:space="preserve"> </w:t>
      </w:r>
      <w:r w:rsidR="001D09C8" w:rsidRPr="001C7728">
        <w:rPr>
          <w:spacing w:val="-1"/>
        </w:rPr>
        <w:t>(Including</w:t>
      </w:r>
      <w:r w:rsidR="001D09C8" w:rsidRPr="001C7728">
        <w:rPr>
          <w:spacing w:val="42"/>
        </w:rPr>
        <w:t xml:space="preserve"> </w:t>
      </w:r>
      <w:r w:rsidR="001D09C8" w:rsidRPr="001C7728">
        <w:rPr>
          <w:spacing w:val="-1"/>
        </w:rPr>
        <w:t>Driver</w:t>
      </w:r>
      <w:r w:rsidR="001D09C8" w:rsidRPr="001C7728">
        <w:rPr>
          <w:spacing w:val="43"/>
        </w:rPr>
        <w:t xml:space="preserve"> </w:t>
      </w:r>
      <w:r w:rsidR="001D09C8" w:rsidRPr="001C7728">
        <w:t>to</w:t>
      </w:r>
      <w:r w:rsidR="001D09C8" w:rsidRPr="001C7728">
        <w:rPr>
          <w:spacing w:val="42"/>
        </w:rPr>
        <w:t xml:space="preserve"> </w:t>
      </w:r>
      <w:r w:rsidR="001D09C8" w:rsidRPr="001C7728">
        <w:t>be</w:t>
      </w:r>
      <w:r w:rsidR="001D09C8" w:rsidRPr="001C7728">
        <w:rPr>
          <w:spacing w:val="39"/>
        </w:rPr>
        <w:t xml:space="preserve"> </w:t>
      </w:r>
      <w:r w:rsidR="001D09C8" w:rsidRPr="001C7728">
        <w:rPr>
          <w:spacing w:val="-1"/>
        </w:rPr>
        <w:t>Nominated</w:t>
      </w:r>
      <w:r w:rsidR="001D09C8" w:rsidRPr="001C7728">
        <w:rPr>
          <w:spacing w:val="42"/>
        </w:rPr>
        <w:t xml:space="preserve"> </w:t>
      </w:r>
      <w:r w:rsidR="001D09C8" w:rsidRPr="001C7728">
        <w:rPr>
          <w:spacing w:val="-1"/>
        </w:rPr>
        <w:t>Entries)</w:t>
      </w:r>
      <w:r w:rsidR="001D09C8" w:rsidRPr="001C7728">
        <w:rPr>
          <w:spacing w:val="41"/>
        </w:rPr>
        <w:t xml:space="preserve"> </w:t>
      </w:r>
      <w:r w:rsidR="001D09C8" w:rsidRPr="001C7728">
        <w:t>are</w:t>
      </w:r>
      <w:r w:rsidR="001D09C8" w:rsidRPr="001C7728">
        <w:rPr>
          <w:spacing w:val="41"/>
        </w:rPr>
        <w:t xml:space="preserve"> </w:t>
      </w:r>
      <w:r w:rsidR="001D09C8" w:rsidRPr="001C7728">
        <w:t>to</w:t>
      </w:r>
      <w:r w:rsidR="001D09C8" w:rsidRPr="001C7728">
        <w:rPr>
          <w:spacing w:val="42"/>
        </w:rPr>
        <w:t xml:space="preserve"> </w:t>
      </w:r>
      <w:r w:rsidR="001D09C8" w:rsidRPr="001C7728">
        <w:t>be</w:t>
      </w:r>
      <w:r w:rsidR="001D09C8" w:rsidRPr="001C7728">
        <w:rPr>
          <w:spacing w:val="73"/>
        </w:rPr>
        <w:t xml:space="preserve"> </w:t>
      </w:r>
      <w:r w:rsidR="001D09C8" w:rsidRPr="001C7728">
        <w:rPr>
          <w:spacing w:val="-1"/>
        </w:rPr>
        <w:t>held</w:t>
      </w:r>
      <w:r w:rsidR="001D09C8" w:rsidRPr="001C7728">
        <w:rPr>
          <w:spacing w:val="65"/>
        </w:rPr>
        <w:t xml:space="preserve"> </w:t>
      </w:r>
      <w:r w:rsidR="001D09C8" w:rsidRPr="001C7728">
        <w:t>in</w:t>
      </w:r>
      <w:r w:rsidR="001D09C8" w:rsidRPr="001C7728">
        <w:rPr>
          <w:spacing w:val="64"/>
        </w:rPr>
        <w:t xml:space="preserve"> </w:t>
      </w:r>
      <w:r w:rsidR="001D09C8" w:rsidRPr="001C7728">
        <w:t>abeyance</w:t>
      </w:r>
      <w:r w:rsidR="001D09C8" w:rsidRPr="001C7728">
        <w:rPr>
          <w:spacing w:val="64"/>
        </w:rPr>
        <w:t xml:space="preserve"> </w:t>
      </w:r>
      <w:r w:rsidR="001D09C8" w:rsidRPr="001C7728">
        <w:t>until</w:t>
      </w:r>
      <w:r w:rsidR="001D09C8" w:rsidRPr="001C7728">
        <w:rPr>
          <w:spacing w:val="63"/>
        </w:rPr>
        <w:t xml:space="preserve"> </w:t>
      </w:r>
      <w:r w:rsidR="001D09C8" w:rsidRPr="001C7728">
        <w:t>they</w:t>
      </w:r>
      <w:r w:rsidR="001D09C8" w:rsidRPr="001C7728">
        <w:rPr>
          <w:spacing w:val="65"/>
        </w:rPr>
        <w:t xml:space="preserve"> </w:t>
      </w:r>
      <w:r w:rsidR="001D09C8" w:rsidRPr="001C7728">
        <w:t>are</w:t>
      </w:r>
      <w:r w:rsidR="001D09C8" w:rsidRPr="001C7728">
        <w:rPr>
          <w:spacing w:val="65"/>
        </w:rPr>
        <w:t xml:space="preserve"> </w:t>
      </w:r>
      <w:r w:rsidR="001D09C8" w:rsidRPr="001C7728">
        <w:t>complete</w:t>
      </w:r>
      <w:r w:rsidR="001D09C8" w:rsidRPr="001C7728">
        <w:rPr>
          <w:spacing w:val="65"/>
        </w:rPr>
        <w:t xml:space="preserve"> </w:t>
      </w:r>
      <w:r w:rsidR="001D09C8" w:rsidRPr="001C7728">
        <w:t>and</w:t>
      </w:r>
      <w:r w:rsidR="001D09C8" w:rsidRPr="001C7728">
        <w:rPr>
          <w:spacing w:val="63"/>
        </w:rPr>
        <w:t xml:space="preserve"> </w:t>
      </w:r>
      <w:r w:rsidR="001D09C8" w:rsidRPr="001C7728">
        <w:t>correct</w:t>
      </w:r>
      <w:r w:rsidR="001D09C8" w:rsidRPr="001C7728">
        <w:rPr>
          <w:spacing w:val="65"/>
        </w:rPr>
        <w:t xml:space="preserve"> </w:t>
      </w:r>
      <w:r w:rsidR="001D09C8" w:rsidRPr="001C7728">
        <w:t>and</w:t>
      </w:r>
      <w:r w:rsidR="001D09C8" w:rsidRPr="001C7728">
        <w:rPr>
          <w:spacing w:val="64"/>
        </w:rPr>
        <w:t xml:space="preserve"> </w:t>
      </w:r>
      <w:r w:rsidR="001D09C8" w:rsidRPr="001C7728">
        <w:t>the</w:t>
      </w:r>
      <w:r w:rsidR="001D09C8" w:rsidRPr="001C7728">
        <w:rPr>
          <w:spacing w:val="64"/>
        </w:rPr>
        <w:t xml:space="preserve"> </w:t>
      </w:r>
      <w:r w:rsidR="001D09C8" w:rsidRPr="001C7728">
        <w:t>date</w:t>
      </w:r>
      <w:r w:rsidR="001D09C8" w:rsidRPr="001C7728">
        <w:rPr>
          <w:spacing w:val="65"/>
        </w:rPr>
        <w:t xml:space="preserve"> </w:t>
      </w:r>
      <w:r w:rsidR="001D09C8" w:rsidRPr="001C7728">
        <w:t>of</w:t>
      </w:r>
      <w:r w:rsidR="001D09C8" w:rsidRPr="001C7728">
        <w:rPr>
          <w:spacing w:val="65"/>
        </w:rPr>
        <w:t xml:space="preserve"> </w:t>
      </w:r>
      <w:r w:rsidR="001D09C8" w:rsidRPr="001C7728">
        <w:t>receipt</w:t>
      </w:r>
      <w:r w:rsidR="001D09C8" w:rsidRPr="001C7728">
        <w:rPr>
          <w:spacing w:val="65"/>
        </w:rPr>
        <w:t xml:space="preserve"> </w:t>
      </w:r>
      <w:r w:rsidR="001D09C8" w:rsidRPr="001C7728">
        <w:t>for</w:t>
      </w:r>
      <w:r w:rsidR="001D09C8" w:rsidRPr="001C7728">
        <w:rPr>
          <w:spacing w:val="24"/>
        </w:rPr>
        <w:t xml:space="preserve"> </w:t>
      </w:r>
      <w:r w:rsidR="001D09C8" w:rsidRPr="001C7728">
        <w:t>acceptance</w:t>
      </w:r>
      <w:r w:rsidR="001D09C8" w:rsidRPr="001C7728">
        <w:rPr>
          <w:spacing w:val="4"/>
        </w:rPr>
        <w:t xml:space="preserve"> </w:t>
      </w:r>
      <w:r w:rsidR="001D09C8" w:rsidRPr="001C7728">
        <w:t>of</w:t>
      </w:r>
      <w:r w:rsidR="001D09C8" w:rsidRPr="001C7728">
        <w:rPr>
          <w:spacing w:val="4"/>
        </w:rPr>
        <w:t xml:space="preserve"> </w:t>
      </w:r>
      <w:r w:rsidR="001D09C8" w:rsidRPr="001C7728">
        <w:rPr>
          <w:spacing w:val="-1"/>
        </w:rPr>
        <w:t>entry</w:t>
      </w:r>
      <w:r w:rsidR="001D09C8" w:rsidRPr="001C7728">
        <w:rPr>
          <w:spacing w:val="3"/>
        </w:rPr>
        <w:t xml:space="preserve"> </w:t>
      </w:r>
      <w:r w:rsidR="001D09C8" w:rsidRPr="001C7728">
        <w:t>purposes</w:t>
      </w:r>
      <w:r w:rsidR="001D09C8" w:rsidRPr="001C7728">
        <w:rPr>
          <w:spacing w:val="3"/>
        </w:rPr>
        <w:t xml:space="preserve"> </w:t>
      </w:r>
      <w:r w:rsidR="001D09C8" w:rsidRPr="001C7728">
        <w:rPr>
          <w:spacing w:val="-1"/>
        </w:rPr>
        <w:t>shall</w:t>
      </w:r>
      <w:r w:rsidR="001D09C8" w:rsidRPr="001C7728">
        <w:rPr>
          <w:spacing w:val="3"/>
        </w:rPr>
        <w:t xml:space="preserve"> </w:t>
      </w:r>
      <w:r w:rsidR="001D09C8" w:rsidRPr="001C7728">
        <w:t>be</w:t>
      </w:r>
      <w:r w:rsidR="001D09C8" w:rsidRPr="001C7728">
        <w:rPr>
          <w:spacing w:val="3"/>
        </w:rPr>
        <w:t xml:space="preserve"> </w:t>
      </w:r>
      <w:r w:rsidR="001D09C8" w:rsidRPr="001C7728">
        <w:t>the</w:t>
      </w:r>
      <w:r w:rsidR="001D09C8" w:rsidRPr="001C7728">
        <w:rPr>
          <w:spacing w:val="4"/>
        </w:rPr>
        <w:t xml:space="preserve"> </w:t>
      </w:r>
      <w:r w:rsidR="001D09C8" w:rsidRPr="001C7728">
        <w:t>date</w:t>
      </w:r>
      <w:r w:rsidR="001D09C8" w:rsidRPr="001C7728">
        <w:rPr>
          <w:spacing w:val="4"/>
        </w:rPr>
        <w:t xml:space="preserve"> </w:t>
      </w:r>
      <w:r w:rsidR="001D09C8" w:rsidRPr="001C7728">
        <w:t>on</w:t>
      </w:r>
      <w:r w:rsidR="001D09C8" w:rsidRPr="001C7728">
        <w:rPr>
          <w:spacing w:val="3"/>
        </w:rPr>
        <w:t xml:space="preserve"> </w:t>
      </w:r>
      <w:r w:rsidR="001D09C8" w:rsidRPr="001C7728">
        <w:rPr>
          <w:spacing w:val="-1"/>
        </w:rPr>
        <w:t>which</w:t>
      </w:r>
      <w:r w:rsidR="001D09C8" w:rsidRPr="001C7728">
        <w:rPr>
          <w:spacing w:val="3"/>
        </w:rPr>
        <w:t xml:space="preserve"> </w:t>
      </w:r>
      <w:r w:rsidR="001D09C8" w:rsidRPr="001C7728">
        <w:t>the</w:t>
      </w:r>
      <w:r w:rsidR="001D09C8" w:rsidRPr="001C7728">
        <w:rPr>
          <w:spacing w:val="7"/>
        </w:rPr>
        <w:t xml:space="preserve"> </w:t>
      </w:r>
      <w:r w:rsidR="001D09C8" w:rsidRPr="001C7728">
        <w:t>Meeting</w:t>
      </w:r>
      <w:r w:rsidR="001D09C8" w:rsidRPr="001C7728">
        <w:rPr>
          <w:spacing w:val="3"/>
        </w:rPr>
        <w:t xml:space="preserve"> </w:t>
      </w:r>
      <w:r w:rsidR="001D09C8" w:rsidRPr="001C7728">
        <w:rPr>
          <w:spacing w:val="-1"/>
        </w:rPr>
        <w:t>Organiser</w:t>
      </w:r>
      <w:r w:rsidR="001D09C8" w:rsidRPr="001C7728">
        <w:rPr>
          <w:spacing w:val="37"/>
        </w:rPr>
        <w:t xml:space="preserve"> </w:t>
      </w:r>
      <w:r w:rsidR="001D09C8" w:rsidRPr="001C7728">
        <w:t>receives the missing</w:t>
      </w:r>
      <w:r w:rsidR="001D09C8" w:rsidRPr="001C7728">
        <w:rPr>
          <w:spacing w:val="-1"/>
        </w:rPr>
        <w:t xml:space="preserve"> </w:t>
      </w:r>
      <w:r w:rsidR="001D09C8" w:rsidRPr="001C7728">
        <w:t xml:space="preserve">or </w:t>
      </w:r>
      <w:r w:rsidR="001D09C8" w:rsidRPr="001C7728">
        <w:rPr>
          <w:spacing w:val="-1"/>
        </w:rPr>
        <w:t>corrected</w:t>
      </w:r>
      <w:r w:rsidR="001D09C8" w:rsidRPr="001C7728">
        <w:t xml:space="preserve"> </w:t>
      </w:r>
      <w:r w:rsidR="001D09C8" w:rsidRPr="001C7728">
        <w:rPr>
          <w:spacing w:val="-1"/>
        </w:rPr>
        <w:t>information</w:t>
      </w:r>
      <w:r w:rsidR="001D09C8" w:rsidRPr="001C7728">
        <w:t xml:space="preserve"> or fee.</w:t>
      </w:r>
    </w:p>
    <w:p w14:paraId="016C4BB0" w14:textId="77777777" w:rsidR="001D09C8" w:rsidRPr="001C7728" w:rsidRDefault="001D09C8" w:rsidP="00295693">
      <w:pPr>
        <w:kinsoku w:val="0"/>
        <w:overflowPunct w:val="0"/>
        <w:ind w:left="1701" w:hanging="850"/>
        <w:jc w:val="both"/>
        <w:rPr>
          <w:rFonts w:ascii="Arial" w:hAnsi="Arial" w:cs="Arial"/>
        </w:rPr>
      </w:pPr>
    </w:p>
    <w:p w14:paraId="32A05F74" w14:textId="293BF08A" w:rsidR="001D09C8" w:rsidRPr="001C7728" w:rsidRDefault="00735EDB" w:rsidP="00295693">
      <w:pPr>
        <w:pStyle w:val="BodyText"/>
        <w:kinsoku w:val="0"/>
        <w:overflowPunct w:val="0"/>
        <w:ind w:left="1701" w:hanging="850"/>
        <w:jc w:val="both"/>
        <w:rPr>
          <w:spacing w:val="-1"/>
        </w:rPr>
      </w:pPr>
      <w:r w:rsidRPr="001C7728">
        <w:rPr>
          <w:spacing w:val="-1"/>
        </w:rPr>
        <w:t>2.1.3</w:t>
      </w:r>
      <w:r w:rsidRPr="001C7728">
        <w:rPr>
          <w:spacing w:val="-1"/>
        </w:rPr>
        <w:tab/>
      </w:r>
      <w:r w:rsidR="001D09C8" w:rsidRPr="001C7728">
        <w:rPr>
          <w:spacing w:val="-1"/>
        </w:rPr>
        <w:t>Any</w:t>
      </w:r>
      <w:r w:rsidR="001D09C8" w:rsidRPr="001C7728">
        <w:rPr>
          <w:spacing w:val="42"/>
        </w:rPr>
        <w:t xml:space="preserve"> </w:t>
      </w:r>
      <w:r w:rsidR="001D09C8" w:rsidRPr="001C7728">
        <w:rPr>
          <w:spacing w:val="-1"/>
        </w:rPr>
        <w:t>withdrawal</w:t>
      </w:r>
      <w:r w:rsidR="001D09C8" w:rsidRPr="001C7728">
        <w:rPr>
          <w:spacing w:val="44"/>
        </w:rPr>
        <w:t xml:space="preserve"> </w:t>
      </w:r>
      <w:r w:rsidR="001D09C8" w:rsidRPr="001C7728">
        <w:t>of</w:t>
      </w:r>
      <w:r w:rsidR="001D09C8" w:rsidRPr="001C7728">
        <w:rPr>
          <w:spacing w:val="43"/>
        </w:rPr>
        <w:t xml:space="preserve"> </w:t>
      </w:r>
      <w:r w:rsidR="001D09C8" w:rsidRPr="001C7728">
        <w:t>Entry</w:t>
      </w:r>
      <w:r w:rsidR="001D09C8" w:rsidRPr="001C7728">
        <w:rPr>
          <w:spacing w:val="43"/>
        </w:rPr>
        <w:t xml:space="preserve"> </w:t>
      </w:r>
      <w:r w:rsidR="001D09C8" w:rsidRPr="001C7728">
        <w:t>or</w:t>
      </w:r>
      <w:r w:rsidR="001D09C8" w:rsidRPr="001C7728">
        <w:rPr>
          <w:spacing w:val="43"/>
        </w:rPr>
        <w:t xml:space="preserve"> </w:t>
      </w:r>
      <w:r w:rsidR="001D09C8" w:rsidRPr="001C7728">
        <w:rPr>
          <w:spacing w:val="-1"/>
        </w:rPr>
        <w:t>Driver/Car</w:t>
      </w:r>
      <w:r w:rsidR="001D09C8" w:rsidRPr="001C7728">
        <w:rPr>
          <w:spacing w:val="44"/>
        </w:rPr>
        <w:t xml:space="preserve"> </w:t>
      </w:r>
      <w:r w:rsidR="001D09C8" w:rsidRPr="001C7728">
        <w:rPr>
          <w:spacing w:val="-1"/>
        </w:rPr>
        <w:t>changes</w:t>
      </w:r>
      <w:r w:rsidR="001D09C8" w:rsidRPr="001C7728">
        <w:rPr>
          <w:spacing w:val="43"/>
        </w:rPr>
        <w:t xml:space="preserve"> </w:t>
      </w:r>
      <w:r w:rsidR="001D09C8" w:rsidRPr="001C7728">
        <w:t>made</w:t>
      </w:r>
      <w:r w:rsidR="001D09C8" w:rsidRPr="001C7728">
        <w:rPr>
          <w:spacing w:val="42"/>
        </w:rPr>
        <w:t xml:space="preserve"> </w:t>
      </w:r>
      <w:r w:rsidR="001D09C8" w:rsidRPr="001C7728">
        <w:t>after</w:t>
      </w:r>
      <w:r w:rsidR="001D09C8" w:rsidRPr="001C7728">
        <w:rPr>
          <w:spacing w:val="43"/>
        </w:rPr>
        <w:t xml:space="preserve"> </w:t>
      </w:r>
      <w:r w:rsidR="001D09C8" w:rsidRPr="001C7728">
        <w:t>acceptance</w:t>
      </w:r>
      <w:r w:rsidR="001D09C8" w:rsidRPr="001C7728">
        <w:rPr>
          <w:spacing w:val="42"/>
        </w:rPr>
        <w:t xml:space="preserve"> </w:t>
      </w:r>
      <w:r w:rsidR="001D09C8" w:rsidRPr="001C7728">
        <w:t>of</w:t>
      </w:r>
      <w:r w:rsidR="001D09C8" w:rsidRPr="001C7728">
        <w:rPr>
          <w:spacing w:val="43"/>
        </w:rPr>
        <w:t xml:space="preserve"> </w:t>
      </w:r>
      <w:r w:rsidR="001D09C8" w:rsidRPr="001C7728">
        <w:t>any</w:t>
      </w:r>
      <w:r w:rsidR="001D09C8" w:rsidRPr="001C7728">
        <w:rPr>
          <w:spacing w:val="43"/>
        </w:rPr>
        <w:t xml:space="preserve"> </w:t>
      </w:r>
      <w:r w:rsidR="001D09C8" w:rsidRPr="001C7728">
        <w:t>entry</w:t>
      </w:r>
      <w:r w:rsidR="001D09C8" w:rsidRPr="001C7728">
        <w:rPr>
          <w:spacing w:val="53"/>
        </w:rPr>
        <w:t xml:space="preserve"> </w:t>
      </w:r>
      <w:r w:rsidR="001D09C8" w:rsidRPr="001C7728">
        <w:t>must</w:t>
      </w:r>
      <w:r w:rsidR="001D09C8" w:rsidRPr="001C7728">
        <w:rPr>
          <w:spacing w:val="43"/>
        </w:rPr>
        <w:t xml:space="preserve"> </w:t>
      </w:r>
      <w:r w:rsidR="001D09C8" w:rsidRPr="001C7728">
        <w:t>be</w:t>
      </w:r>
      <w:r w:rsidR="001D09C8" w:rsidRPr="001C7728">
        <w:rPr>
          <w:spacing w:val="43"/>
        </w:rPr>
        <w:t xml:space="preserve"> </w:t>
      </w:r>
      <w:r w:rsidR="001D09C8" w:rsidRPr="001C7728">
        <w:t>notified</w:t>
      </w:r>
      <w:r w:rsidR="001D09C8" w:rsidRPr="001C7728">
        <w:rPr>
          <w:spacing w:val="43"/>
        </w:rPr>
        <w:t xml:space="preserve"> </w:t>
      </w:r>
      <w:r w:rsidR="001D09C8" w:rsidRPr="001C7728">
        <w:t>to</w:t>
      </w:r>
      <w:r w:rsidR="001D09C8" w:rsidRPr="001C7728">
        <w:rPr>
          <w:spacing w:val="42"/>
        </w:rPr>
        <w:t xml:space="preserve"> </w:t>
      </w:r>
      <w:r w:rsidR="001D09C8" w:rsidRPr="001C7728">
        <w:t>the</w:t>
      </w:r>
      <w:r w:rsidR="001D09C8" w:rsidRPr="001C7728">
        <w:rPr>
          <w:spacing w:val="43"/>
        </w:rPr>
        <w:t xml:space="preserve"> </w:t>
      </w:r>
      <w:r w:rsidR="001D09C8" w:rsidRPr="001C7728">
        <w:t>Meeting</w:t>
      </w:r>
      <w:r w:rsidR="001D09C8" w:rsidRPr="001C7728">
        <w:rPr>
          <w:spacing w:val="46"/>
        </w:rPr>
        <w:t xml:space="preserve"> </w:t>
      </w:r>
      <w:r w:rsidR="001D09C8" w:rsidRPr="001C7728">
        <w:rPr>
          <w:spacing w:val="-1"/>
        </w:rPr>
        <w:t>Organisers</w:t>
      </w:r>
      <w:r w:rsidR="001D09C8" w:rsidRPr="001C7728">
        <w:rPr>
          <w:spacing w:val="44"/>
        </w:rPr>
        <w:t xml:space="preserve"> </w:t>
      </w:r>
      <w:r w:rsidR="001D09C8" w:rsidRPr="001C7728">
        <w:t>in</w:t>
      </w:r>
      <w:r w:rsidR="001D09C8" w:rsidRPr="001C7728">
        <w:rPr>
          <w:spacing w:val="42"/>
        </w:rPr>
        <w:t xml:space="preserve"> </w:t>
      </w:r>
      <w:r w:rsidR="001D09C8" w:rsidRPr="001C7728">
        <w:t>writing.</w:t>
      </w:r>
      <w:r w:rsidR="001D09C8" w:rsidRPr="001C7728">
        <w:rPr>
          <w:spacing w:val="45"/>
        </w:rPr>
        <w:t xml:space="preserve"> </w:t>
      </w:r>
      <w:bookmarkStart w:id="89" w:name="_Hlk186710833"/>
      <w:r w:rsidR="00991F30">
        <w:rPr>
          <w:spacing w:val="-1"/>
        </w:rPr>
        <w:t>MSUK NCR</w:t>
      </w:r>
      <w:r w:rsidR="004F07C2">
        <w:rPr>
          <w:spacing w:val="-1"/>
        </w:rPr>
        <w:t xml:space="preserve"> 3.11.1.1I </w:t>
      </w:r>
      <w:bookmarkEnd w:id="89"/>
      <w:r w:rsidR="001D09C8" w:rsidRPr="001C7728">
        <w:rPr>
          <w:spacing w:val="-1"/>
        </w:rPr>
        <w:t>applies.</w:t>
      </w:r>
    </w:p>
    <w:p w14:paraId="4D7AA7AD" w14:textId="77777777" w:rsidR="001D09C8" w:rsidRPr="001C7728" w:rsidRDefault="001D09C8" w:rsidP="00295693">
      <w:pPr>
        <w:kinsoku w:val="0"/>
        <w:overflowPunct w:val="0"/>
        <w:ind w:left="1701" w:hanging="850"/>
        <w:jc w:val="both"/>
        <w:rPr>
          <w:rFonts w:ascii="Arial" w:hAnsi="Arial" w:cs="Arial"/>
        </w:rPr>
      </w:pPr>
    </w:p>
    <w:p w14:paraId="757F8893" w14:textId="4771C90A" w:rsidR="001D09C8" w:rsidRPr="001C7728" w:rsidRDefault="00735EDB" w:rsidP="00295693">
      <w:pPr>
        <w:pStyle w:val="BodyText"/>
        <w:kinsoku w:val="0"/>
        <w:overflowPunct w:val="0"/>
        <w:ind w:left="1701" w:hanging="850"/>
        <w:jc w:val="both"/>
      </w:pPr>
      <w:r w:rsidRPr="001C7728">
        <w:t>2.1.4</w:t>
      </w:r>
      <w:r w:rsidRPr="001C7728">
        <w:tab/>
      </w:r>
      <w:r w:rsidR="001D09C8" w:rsidRPr="001C7728">
        <w:t>The</w:t>
      </w:r>
      <w:r w:rsidR="001D09C8" w:rsidRPr="001C7728">
        <w:rPr>
          <w:spacing w:val="-1"/>
        </w:rPr>
        <w:t xml:space="preserve"> </w:t>
      </w:r>
      <w:r w:rsidR="001D09C8" w:rsidRPr="001C7728">
        <w:t>Entry Fee for each</w:t>
      </w:r>
      <w:r w:rsidR="001D09C8" w:rsidRPr="001C7728">
        <w:rPr>
          <w:spacing w:val="1"/>
        </w:rPr>
        <w:t xml:space="preserve"> </w:t>
      </w:r>
      <w:r w:rsidR="001D09C8" w:rsidRPr="001C7728">
        <w:t xml:space="preserve">event </w:t>
      </w:r>
      <w:r w:rsidR="001D09C8" w:rsidRPr="001C7728">
        <w:rPr>
          <w:spacing w:val="-1"/>
        </w:rPr>
        <w:t>shall</w:t>
      </w:r>
      <w:r w:rsidR="001D09C8" w:rsidRPr="001C7728">
        <w:t xml:space="preserve"> be specified on the entry form.</w:t>
      </w:r>
    </w:p>
    <w:p w14:paraId="38A76723" w14:textId="77777777" w:rsidR="001D09C8" w:rsidRPr="001C7728" w:rsidRDefault="001D09C8" w:rsidP="00295693">
      <w:pPr>
        <w:kinsoku w:val="0"/>
        <w:overflowPunct w:val="0"/>
        <w:ind w:left="1701" w:hanging="850"/>
        <w:jc w:val="both"/>
        <w:rPr>
          <w:rFonts w:ascii="Arial" w:hAnsi="Arial" w:cs="Arial"/>
        </w:rPr>
      </w:pPr>
    </w:p>
    <w:p w14:paraId="5DC09C44" w14:textId="77777777" w:rsidR="004F07C2" w:rsidRPr="004F07C2" w:rsidRDefault="00735EDB" w:rsidP="004F07C2">
      <w:pPr>
        <w:pStyle w:val="BodyText"/>
        <w:kinsoku w:val="0"/>
        <w:overflowPunct w:val="0"/>
        <w:ind w:left="1701" w:hanging="850"/>
        <w:jc w:val="both"/>
        <w:rPr>
          <w:spacing w:val="-1"/>
        </w:rPr>
      </w:pPr>
      <w:r w:rsidRPr="001C7728">
        <w:rPr>
          <w:spacing w:val="-1"/>
        </w:rPr>
        <w:t>2.1.5</w:t>
      </w:r>
      <w:r w:rsidRPr="001C7728">
        <w:rPr>
          <w:spacing w:val="-1"/>
        </w:rPr>
        <w:tab/>
      </w:r>
      <w:r w:rsidR="001D09C8" w:rsidRPr="001C7728">
        <w:rPr>
          <w:spacing w:val="-1"/>
        </w:rPr>
        <w:t>Reserves</w:t>
      </w:r>
      <w:r w:rsidR="001D09C8" w:rsidRPr="001C7728">
        <w:rPr>
          <w:spacing w:val="9"/>
        </w:rPr>
        <w:t xml:space="preserve"> </w:t>
      </w:r>
      <w:r w:rsidR="001D09C8" w:rsidRPr="001C7728">
        <w:rPr>
          <w:spacing w:val="-1"/>
        </w:rPr>
        <w:t>will</w:t>
      </w:r>
      <w:r w:rsidR="001D09C8" w:rsidRPr="001C7728">
        <w:rPr>
          <w:spacing w:val="9"/>
        </w:rPr>
        <w:t xml:space="preserve"> </w:t>
      </w:r>
      <w:r w:rsidR="001D09C8" w:rsidRPr="001C7728">
        <w:t>be</w:t>
      </w:r>
      <w:r w:rsidR="001D09C8" w:rsidRPr="001C7728">
        <w:rPr>
          <w:spacing w:val="9"/>
        </w:rPr>
        <w:t xml:space="preserve"> </w:t>
      </w:r>
      <w:r w:rsidR="001D09C8" w:rsidRPr="001C7728">
        <w:t>listed</w:t>
      </w:r>
      <w:r w:rsidR="001D09C8" w:rsidRPr="001C7728">
        <w:rPr>
          <w:spacing w:val="9"/>
        </w:rPr>
        <w:t xml:space="preserve"> </w:t>
      </w:r>
      <w:r w:rsidR="001D09C8" w:rsidRPr="001C7728">
        <w:t>in</w:t>
      </w:r>
      <w:r w:rsidR="001D09C8" w:rsidRPr="001C7728">
        <w:rPr>
          <w:spacing w:val="10"/>
        </w:rPr>
        <w:t xml:space="preserve"> </w:t>
      </w:r>
      <w:r w:rsidR="001D09C8" w:rsidRPr="001C7728">
        <w:t>the</w:t>
      </w:r>
      <w:r w:rsidR="001D09C8" w:rsidRPr="001C7728">
        <w:rPr>
          <w:spacing w:val="9"/>
        </w:rPr>
        <w:t xml:space="preserve"> </w:t>
      </w:r>
      <w:r w:rsidR="001D09C8" w:rsidRPr="001C7728">
        <w:rPr>
          <w:spacing w:val="-1"/>
        </w:rPr>
        <w:t>Final</w:t>
      </w:r>
      <w:r w:rsidR="001D09C8" w:rsidRPr="001C7728">
        <w:rPr>
          <w:spacing w:val="8"/>
        </w:rPr>
        <w:t xml:space="preserve"> </w:t>
      </w:r>
      <w:r w:rsidR="001D09C8" w:rsidRPr="001C7728">
        <w:rPr>
          <w:spacing w:val="-1"/>
        </w:rPr>
        <w:t>List</w:t>
      </w:r>
      <w:r w:rsidR="001D09C8" w:rsidRPr="001C7728">
        <w:rPr>
          <w:spacing w:val="10"/>
        </w:rPr>
        <w:t xml:space="preserve"> </w:t>
      </w:r>
      <w:r w:rsidR="001D09C8" w:rsidRPr="001C7728">
        <w:t>of</w:t>
      </w:r>
      <w:r w:rsidR="001D09C8" w:rsidRPr="001C7728">
        <w:rPr>
          <w:spacing w:val="10"/>
        </w:rPr>
        <w:t xml:space="preserve"> </w:t>
      </w:r>
      <w:r w:rsidR="001D09C8" w:rsidRPr="001C7728">
        <w:rPr>
          <w:spacing w:val="-1"/>
        </w:rPr>
        <w:t>Entries</w:t>
      </w:r>
      <w:r w:rsidR="001D09C8" w:rsidRPr="001C7728">
        <w:rPr>
          <w:spacing w:val="9"/>
        </w:rPr>
        <w:t xml:space="preserve"> </w:t>
      </w:r>
      <w:r w:rsidR="001D09C8" w:rsidRPr="001C7728">
        <w:rPr>
          <w:spacing w:val="-1"/>
        </w:rPr>
        <w:t>published</w:t>
      </w:r>
      <w:r w:rsidR="001D09C8" w:rsidRPr="001C7728">
        <w:rPr>
          <w:spacing w:val="9"/>
        </w:rPr>
        <w:t xml:space="preserve"> </w:t>
      </w:r>
      <w:r w:rsidR="001D09C8" w:rsidRPr="001C7728">
        <w:rPr>
          <w:spacing w:val="-1"/>
        </w:rPr>
        <w:t>with</w:t>
      </w:r>
      <w:r w:rsidR="001D09C8" w:rsidRPr="001C7728">
        <w:rPr>
          <w:spacing w:val="10"/>
        </w:rPr>
        <w:t xml:space="preserve"> </w:t>
      </w:r>
      <w:r w:rsidR="001D09C8" w:rsidRPr="001C7728">
        <w:rPr>
          <w:spacing w:val="-1"/>
        </w:rPr>
        <w:t>Final</w:t>
      </w:r>
      <w:r w:rsidR="001D09C8" w:rsidRPr="001C7728">
        <w:rPr>
          <w:spacing w:val="8"/>
        </w:rPr>
        <w:t xml:space="preserve"> </w:t>
      </w:r>
      <w:r w:rsidR="001D09C8" w:rsidRPr="001C7728">
        <w:rPr>
          <w:spacing w:val="-1"/>
        </w:rPr>
        <w:t>Instructions</w:t>
      </w:r>
      <w:r w:rsidR="001D09C8" w:rsidRPr="001C7728">
        <w:rPr>
          <w:spacing w:val="9"/>
        </w:rPr>
        <w:t xml:space="preserve"> </w:t>
      </w:r>
      <w:r w:rsidR="001D09C8" w:rsidRPr="001C7728">
        <w:t>or</w:t>
      </w:r>
      <w:r w:rsidR="001D09C8" w:rsidRPr="001C7728">
        <w:rPr>
          <w:spacing w:val="13"/>
        </w:rPr>
        <w:t xml:space="preserve"> </w:t>
      </w:r>
      <w:r w:rsidR="001D09C8" w:rsidRPr="001C7728">
        <w:t>in</w:t>
      </w:r>
      <w:r w:rsidR="001D09C8" w:rsidRPr="001C7728">
        <w:rPr>
          <w:spacing w:val="97"/>
        </w:rPr>
        <w:t xml:space="preserve"> </w:t>
      </w:r>
      <w:r w:rsidR="001D09C8" w:rsidRPr="001C7728">
        <w:t xml:space="preserve">a </w:t>
      </w:r>
      <w:r w:rsidR="001D09C8" w:rsidRPr="001C7728">
        <w:rPr>
          <w:spacing w:val="-1"/>
        </w:rPr>
        <w:t>Bulletin</w:t>
      </w:r>
      <w:bookmarkStart w:id="90" w:name="_Hlk186710846"/>
      <w:r w:rsidR="001D09C8" w:rsidRPr="001C7728">
        <w:rPr>
          <w:spacing w:val="-1"/>
        </w:rPr>
        <w:t>.</w:t>
      </w:r>
      <w:r w:rsidR="004F07C2">
        <w:rPr>
          <w:spacing w:val="-1"/>
        </w:rPr>
        <w:t xml:space="preserve"> </w:t>
      </w:r>
      <w:bookmarkStart w:id="91" w:name="_Hlk186711771"/>
      <w:r w:rsidR="004F07C2" w:rsidRPr="004F07C2">
        <w:rPr>
          <w:spacing w:val="-1"/>
        </w:rPr>
        <w:t>Whenever grids are shared with another category, reserves are taken collectively, in date order that entries with full payment were taken. No category will have a reserved number of places, nor will they take precedence over another.</w:t>
      </w:r>
    </w:p>
    <w:bookmarkEnd w:id="90"/>
    <w:bookmarkEnd w:id="91"/>
    <w:p w14:paraId="0D469EAC" w14:textId="77777777" w:rsidR="001D2E74" w:rsidRDefault="001D2E74" w:rsidP="00295693">
      <w:pPr>
        <w:pStyle w:val="BodyText"/>
        <w:kinsoku w:val="0"/>
        <w:overflowPunct w:val="0"/>
        <w:ind w:left="1701" w:hanging="850"/>
        <w:jc w:val="both"/>
        <w:rPr>
          <w:spacing w:val="-1"/>
        </w:rPr>
      </w:pPr>
    </w:p>
    <w:p w14:paraId="6941EE7E" w14:textId="3B5DE98E" w:rsidR="001D2E74" w:rsidRPr="001C7728" w:rsidRDefault="001D2E74" w:rsidP="00295693">
      <w:pPr>
        <w:pStyle w:val="BodyText"/>
        <w:kinsoku w:val="0"/>
        <w:overflowPunct w:val="0"/>
        <w:ind w:left="1701" w:hanging="850"/>
        <w:jc w:val="both"/>
        <w:rPr>
          <w:spacing w:val="-1"/>
        </w:rPr>
      </w:pPr>
      <w:r>
        <w:rPr>
          <w:spacing w:val="-1"/>
        </w:rPr>
        <w:t>2.1.6</w:t>
      </w:r>
      <w:r>
        <w:rPr>
          <w:spacing w:val="-1"/>
        </w:rPr>
        <w:tab/>
        <w:t xml:space="preserve">The </w:t>
      </w:r>
      <w:r w:rsidR="006A4BD1">
        <w:rPr>
          <w:spacing w:val="-1"/>
        </w:rPr>
        <w:t xml:space="preserve">Classic &amp; Modern Motorsport Club </w:t>
      </w:r>
      <w:del w:id="92" w:author="Kristina Taylor" w:date="2025-12-15T11:20:00Z" w16du:dateUtc="2025-12-15T11:20:00Z">
        <w:r w:rsidR="006A4BD1" w:rsidDel="00187591">
          <w:rPr>
            <w:spacing w:val="-1"/>
          </w:rPr>
          <w:delText>(Southern)</w:delText>
        </w:r>
        <w:r w:rsidDel="00187591">
          <w:rPr>
            <w:spacing w:val="-1"/>
          </w:rPr>
          <w:delText xml:space="preserve"> </w:delText>
        </w:r>
      </w:del>
      <w:r>
        <w:rPr>
          <w:spacing w:val="-1"/>
        </w:rPr>
        <w:t>committee/co-ordinators have the right to refuse any entri</w:t>
      </w:r>
      <w:r w:rsidRPr="008D7A4D">
        <w:rPr>
          <w:spacing w:val="-1"/>
        </w:rPr>
        <w:t xml:space="preserve">es </w:t>
      </w:r>
    </w:p>
    <w:p w14:paraId="216758F4" w14:textId="77777777" w:rsidR="00735EDB" w:rsidRPr="001C7728" w:rsidRDefault="00735EDB" w:rsidP="00C86D0A">
      <w:pPr>
        <w:pStyle w:val="BodyText"/>
      </w:pPr>
    </w:p>
    <w:p w14:paraId="14CC41D0" w14:textId="77777777" w:rsidR="001D09C8" w:rsidRPr="001C7728" w:rsidRDefault="00D154EF" w:rsidP="001C7728">
      <w:pPr>
        <w:pStyle w:val="Heading2"/>
        <w:kinsoku w:val="0"/>
        <w:overflowPunct w:val="0"/>
        <w:ind w:left="851" w:hanging="851"/>
        <w:jc w:val="both"/>
        <w:rPr>
          <w:b w:val="0"/>
          <w:bCs w:val="0"/>
        </w:rPr>
      </w:pPr>
      <w:r w:rsidRPr="001C7728">
        <w:rPr>
          <w:b w:val="0"/>
        </w:rPr>
        <w:t>2.2</w:t>
      </w:r>
      <w:r w:rsidRPr="001C7728">
        <w:rPr>
          <w:b w:val="0"/>
        </w:rPr>
        <w:tab/>
      </w:r>
      <w:r w:rsidR="001D09C8" w:rsidRPr="001C7728">
        <w:t>BRIEFINGS:</w:t>
      </w:r>
    </w:p>
    <w:p w14:paraId="7B0592BD" w14:textId="77777777" w:rsidR="00D154EF" w:rsidRPr="001C7728" w:rsidRDefault="00D154EF" w:rsidP="00295693">
      <w:pPr>
        <w:pStyle w:val="BodyText"/>
        <w:kinsoku w:val="0"/>
        <w:overflowPunct w:val="0"/>
        <w:ind w:left="851" w:firstLine="0"/>
        <w:jc w:val="both"/>
        <w:rPr>
          <w:spacing w:val="-1"/>
        </w:rPr>
      </w:pPr>
    </w:p>
    <w:p w14:paraId="1FDB561F" w14:textId="6C2DDD66" w:rsidR="001D09C8" w:rsidRPr="001C7728" w:rsidRDefault="001D09C8" w:rsidP="00295693">
      <w:pPr>
        <w:pStyle w:val="BodyText"/>
        <w:kinsoku w:val="0"/>
        <w:overflowPunct w:val="0"/>
        <w:ind w:left="851" w:firstLine="0"/>
        <w:jc w:val="both"/>
      </w:pPr>
      <w:r w:rsidRPr="001C7728">
        <w:rPr>
          <w:spacing w:val="-1"/>
        </w:rPr>
        <w:t>Organisers</w:t>
      </w:r>
      <w:r w:rsidRPr="001C7728">
        <w:rPr>
          <w:spacing w:val="19"/>
        </w:rPr>
        <w:t xml:space="preserve"> </w:t>
      </w:r>
      <w:r w:rsidRPr="001C7728">
        <w:t>should</w:t>
      </w:r>
      <w:r w:rsidRPr="001C7728">
        <w:rPr>
          <w:spacing w:val="19"/>
        </w:rPr>
        <w:t xml:space="preserve"> </w:t>
      </w:r>
      <w:r w:rsidRPr="001C7728">
        <w:t>notify</w:t>
      </w:r>
      <w:r w:rsidRPr="001C7728">
        <w:rPr>
          <w:spacing w:val="19"/>
        </w:rPr>
        <w:t xml:space="preserve"> </w:t>
      </w:r>
      <w:r w:rsidRPr="001C7728">
        <w:rPr>
          <w:spacing w:val="-1"/>
        </w:rPr>
        <w:t>Competitors</w:t>
      </w:r>
      <w:r w:rsidRPr="001C7728">
        <w:rPr>
          <w:spacing w:val="19"/>
        </w:rPr>
        <w:t xml:space="preserve"> </w:t>
      </w:r>
      <w:r w:rsidRPr="001C7728">
        <w:t>of</w:t>
      </w:r>
      <w:r w:rsidRPr="001C7728">
        <w:rPr>
          <w:spacing w:val="19"/>
        </w:rPr>
        <w:t xml:space="preserve"> </w:t>
      </w:r>
      <w:r w:rsidRPr="001C7728">
        <w:t>the</w:t>
      </w:r>
      <w:r w:rsidRPr="001C7728">
        <w:rPr>
          <w:spacing w:val="19"/>
        </w:rPr>
        <w:t xml:space="preserve"> </w:t>
      </w:r>
      <w:r w:rsidRPr="001C7728">
        <w:t>times</w:t>
      </w:r>
      <w:r w:rsidRPr="001C7728">
        <w:rPr>
          <w:spacing w:val="19"/>
        </w:rPr>
        <w:t xml:space="preserve"> </w:t>
      </w:r>
      <w:r w:rsidRPr="001C7728">
        <w:t>and</w:t>
      </w:r>
      <w:r w:rsidRPr="001C7728">
        <w:rPr>
          <w:spacing w:val="19"/>
        </w:rPr>
        <w:t xml:space="preserve"> </w:t>
      </w:r>
      <w:r w:rsidRPr="001C7728">
        <w:rPr>
          <w:spacing w:val="-1"/>
        </w:rPr>
        <w:t>locations</w:t>
      </w:r>
      <w:r w:rsidRPr="001C7728">
        <w:rPr>
          <w:spacing w:val="19"/>
        </w:rPr>
        <w:t xml:space="preserve"> </w:t>
      </w:r>
      <w:r w:rsidRPr="001C7728">
        <w:t>for</w:t>
      </w:r>
      <w:r w:rsidRPr="001C7728">
        <w:rPr>
          <w:spacing w:val="19"/>
        </w:rPr>
        <w:t xml:space="preserve"> </w:t>
      </w:r>
      <w:r w:rsidRPr="001C7728">
        <w:rPr>
          <w:spacing w:val="-1"/>
        </w:rPr>
        <w:t>all</w:t>
      </w:r>
      <w:r w:rsidRPr="001C7728">
        <w:rPr>
          <w:spacing w:val="19"/>
        </w:rPr>
        <w:t xml:space="preserve"> </w:t>
      </w:r>
      <w:r w:rsidRPr="001C7728">
        <w:t>briefings</w:t>
      </w:r>
      <w:r w:rsidRPr="001C7728">
        <w:rPr>
          <w:spacing w:val="19"/>
        </w:rPr>
        <w:t xml:space="preserve"> </w:t>
      </w:r>
      <w:r w:rsidRPr="001C7728">
        <w:t>in</w:t>
      </w:r>
      <w:r w:rsidRPr="001C7728">
        <w:rPr>
          <w:spacing w:val="19"/>
        </w:rPr>
        <w:t xml:space="preserve"> </w:t>
      </w:r>
      <w:r w:rsidRPr="001C7728">
        <w:t>the</w:t>
      </w:r>
      <w:r w:rsidRPr="001C7728">
        <w:rPr>
          <w:spacing w:val="61"/>
        </w:rPr>
        <w:t xml:space="preserve"> </w:t>
      </w:r>
      <w:r w:rsidRPr="001C7728">
        <w:rPr>
          <w:spacing w:val="-1"/>
        </w:rPr>
        <w:t xml:space="preserve">Final </w:t>
      </w:r>
      <w:r w:rsidRPr="001C7728">
        <w:t xml:space="preserve">Instructions for </w:t>
      </w:r>
      <w:r w:rsidRPr="001C7728">
        <w:rPr>
          <w:spacing w:val="-1"/>
        </w:rPr>
        <w:t>the</w:t>
      </w:r>
      <w:r w:rsidRPr="001C7728">
        <w:t xml:space="preserve"> </w:t>
      </w:r>
      <w:r w:rsidRPr="001C7728">
        <w:rPr>
          <w:spacing w:val="-1"/>
        </w:rPr>
        <w:t>meetings.</w:t>
      </w:r>
      <w:r w:rsidRPr="001C7728">
        <w:t xml:space="preserve"> </w:t>
      </w:r>
      <w:r w:rsidRPr="001C7728">
        <w:rPr>
          <w:spacing w:val="-1"/>
        </w:rPr>
        <w:t>Competitors</w:t>
      </w:r>
      <w:r w:rsidRPr="001C7728">
        <w:rPr>
          <w:spacing w:val="3"/>
        </w:rPr>
        <w:t xml:space="preserve"> </w:t>
      </w:r>
      <w:r w:rsidRPr="001C7728">
        <w:t xml:space="preserve">must </w:t>
      </w:r>
      <w:r w:rsidRPr="001C7728">
        <w:rPr>
          <w:spacing w:val="-1"/>
        </w:rPr>
        <w:t>attend</w:t>
      </w:r>
      <w:r w:rsidRPr="001C7728">
        <w:t xml:space="preserve"> all</w:t>
      </w:r>
      <w:r w:rsidRPr="001C7728">
        <w:rPr>
          <w:spacing w:val="-1"/>
        </w:rPr>
        <w:t xml:space="preserve"> </w:t>
      </w:r>
      <w:r w:rsidR="004F07C2">
        <w:rPr>
          <w:spacing w:val="-1"/>
        </w:rPr>
        <w:t xml:space="preserve">specified </w:t>
      </w:r>
      <w:r w:rsidRPr="001C7728">
        <w:t>briefings.</w:t>
      </w:r>
    </w:p>
    <w:p w14:paraId="3C83A7AC" w14:textId="77777777" w:rsidR="001D09C8" w:rsidRPr="001C7728" w:rsidRDefault="001D09C8" w:rsidP="00295693">
      <w:pPr>
        <w:kinsoku w:val="0"/>
        <w:overflowPunct w:val="0"/>
        <w:ind w:left="851"/>
        <w:jc w:val="both"/>
        <w:rPr>
          <w:rFonts w:ascii="Arial" w:hAnsi="Arial" w:cs="Arial"/>
        </w:rPr>
      </w:pPr>
    </w:p>
    <w:p w14:paraId="21C4451B" w14:textId="77777777" w:rsidR="001D09C8" w:rsidRPr="001C7728" w:rsidRDefault="00D154EF" w:rsidP="001C7728">
      <w:pPr>
        <w:pStyle w:val="Heading2"/>
        <w:kinsoku w:val="0"/>
        <w:overflowPunct w:val="0"/>
        <w:ind w:left="851" w:hanging="851"/>
        <w:jc w:val="both"/>
        <w:rPr>
          <w:b w:val="0"/>
          <w:bCs w:val="0"/>
        </w:rPr>
      </w:pPr>
      <w:r w:rsidRPr="001C7728">
        <w:rPr>
          <w:b w:val="0"/>
          <w:spacing w:val="-1"/>
        </w:rPr>
        <w:t>2.3</w:t>
      </w:r>
      <w:r w:rsidRPr="001C7728">
        <w:rPr>
          <w:b w:val="0"/>
          <w:spacing w:val="-1"/>
        </w:rPr>
        <w:tab/>
      </w:r>
      <w:r w:rsidR="001D09C8" w:rsidRPr="001C7728">
        <w:rPr>
          <w:spacing w:val="-1"/>
        </w:rPr>
        <w:t>QUALIFICATION</w:t>
      </w:r>
      <w:r w:rsidR="001D09C8" w:rsidRPr="001C7728">
        <w:t xml:space="preserve"> </w:t>
      </w:r>
      <w:r w:rsidR="001D09C8" w:rsidRPr="001C7728">
        <w:rPr>
          <w:spacing w:val="-1"/>
        </w:rPr>
        <w:t>PRACTICE:</w:t>
      </w:r>
    </w:p>
    <w:p w14:paraId="019BEB90" w14:textId="77777777" w:rsidR="001D09C8" w:rsidRPr="001C7728" w:rsidRDefault="001D09C8" w:rsidP="00295693">
      <w:pPr>
        <w:kinsoku w:val="0"/>
        <w:overflowPunct w:val="0"/>
        <w:ind w:left="1701" w:hanging="850"/>
        <w:jc w:val="both"/>
        <w:rPr>
          <w:rFonts w:ascii="Arial" w:hAnsi="Arial" w:cs="Arial"/>
        </w:rPr>
      </w:pPr>
    </w:p>
    <w:p w14:paraId="55A8A31E" w14:textId="77777777" w:rsidR="001D09C8" w:rsidRPr="001C7728" w:rsidRDefault="00D154EF" w:rsidP="00295693">
      <w:pPr>
        <w:pStyle w:val="BodyText"/>
        <w:kinsoku w:val="0"/>
        <w:overflowPunct w:val="0"/>
        <w:ind w:left="1701" w:hanging="850"/>
        <w:jc w:val="both"/>
        <w:rPr>
          <w:spacing w:val="-1"/>
        </w:rPr>
      </w:pPr>
      <w:r w:rsidRPr="001C7728">
        <w:rPr>
          <w:spacing w:val="-1"/>
        </w:rPr>
        <w:t>2.3.1</w:t>
      </w:r>
      <w:r w:rsidRPr="001C7728">
        <w:rPr>
          <w:spacing w:val="-1"/>
        </w:rPr>
        <w:tab/>
      </w:r>
      <w:r w:rsidR="001D09C8" w:rsidRPr="001C7728">
        <w:rPr>
          <w:spacing w:val="-1"/>
        </w:rPr>
        <w:t>Should</w:t>
      </w:r>
      <w:r w:rsidR="001D09C8" w:rsidRPr="001C7728">
        <w:rPr>
          <w:spacing w:val="13"/>
        </w:rPr>
        <w:t xml:space="preserve"> </w:t>
      </w:r>
      <w:r w:rsidR="001D09C8" w:rsidRPr="001C7728">
        <w:t>any</w:t>
      </w:r>
      <w:r w:rsidR="001D09C8" w:rsidRPr="001C7728">
        <w:rPr>
          <w:spacing w:val="15"/>
        </w:rPr>
        <w:t xml:space="preserve"> </w:t>
      </w:r>
      <w:r w:rsidR="001D09C8" w:rsidRPr="001C7728">
        <w:t>Practice</w:t>
      </w:r>
      <w:r w:rsidR="001D09C8" w:rsidRPr="001C7728">
        <w:rPr>
          <w:spacing w:val="14"/>
        </w:rPr>
        <w:t xml:space="preserve"> </w:t>
      </w:r>
      <w:r w:rsidR="001D09C8" w:rsidRPr="001C7728">
        <w:t>session</w:t>
      </w:r>
      <w:r w:rsidR="001D09C8" w:rsidRPr="001C7728">
        <w:rPr>
          <w:spacing w:val="14"/>
        </w:rPr>
        <w:t xml:space="preserve"> </w:t>
      </w:r>
      <w:r w:rsidR="001D09C8" w:rsidRPr="001C7728">
        <w:t>be</w:t>
      </w:r>
      <w:r w:rsidR="001D09C8" w:rsidRPr="001C7728">
        <w:rPr>
          <w:spacing w:val="15"/>
        </w:rPr>
        <w:t xml:space="preserve"> </w:t>
      </w:r>
      <w:r w:rsidR="001D09C8" w:rsidRPr="001C7728">
        <w:rPr>
          <w:spacing w:val="-1"/>
        </w:rPr>
        <w:t>disrupted</w:t>
      </w:r>
      <w:r w:rsidR="001D09C8" w:rsidRPr="001C7728">
        <w:rPr>
          <w:spacing w:val="14"/>
        </w:rPr>
        <w:t xml:space="preserve"> </w:t>
      </w:r>
      <w:r w:rsidR="001D09C8" w:rsidRPr="001C7728">
        <w:t>the</w:t>
      </w:r>
      <w:r w:rsidR="001D09C8" w:rsidRPr="001C7728">
        <w:rPr>
          <w:spacing w:val="14"/>
        </w:rPr>
        <w:t xml:space="preserve"> </w:t>
      </w:r>
      <w:r w:rsidR="001D09C8" w:rsidRPr="001C7728">
        <w:t>Clerk</w:t>
      </w:r>
      <w:r w:rsidR="001D09C8" w:rsidRPr="001C7728">
        <w:rPr>
          <w:spacing w:val="15"/>
        </w:rPr>
        <w:t xml:space="preserve"> </w:t>
      </w:r>
      <w:r w:rsidR="001D09C8" w:rsidRPr="001C7728">
        <w:t>of</w:t>
      </w:r>
      <w:r w:rsidR="001D09C8" w:rsidRPr="001C7728">
        <w:rPr>
          <w:spacing w:val="14"/>
        </w:rPr>
        <w:t xml:space="preserve"> </w:t>
      </w:r>
      <w:r w:rsidR="001D09C8" w:rsidRPr="001C7728">
        <w:t>the</w:t>
      </w:r>
      <w:r w:rsidR="001D09C8" w:rsidRPr="001C7728">
        <w:rPr>
          <w:spacing w:val="14"/>
        </w:rPr>
        <w:t xml:space="preserve"> </w:t>
      </w:r>
      <w:r w:rsidR="001D09C8" w:rsidRPr="001C7728">
        <w:rPr>
          <w:spacing w:val="-1"/>
        </w:rPr>
        <w:t>Course</w:t>
      </w:r>
      <w:r w:rsidR="001D09C8" w:rsidRPr="001C7728">
        <w:rPr>
          <w:spacing w:val="14"/>
        </w:rPr>
        <w:t xml:space="preserve"> </w:t>
      </w:r>
      <w:r w:rsidR="001D09C8" w:rsidRPr="001C7728">
        <w:t>shall</w:t>
      </w:r>
      <w:r w:rsidR="001D09C8" w:rsidRPr="001C7728">
        <w:rPr>
          <w:spacing w:val="14"/>
        </w:rPr>
        <w:t xml:space="preserve"> </w:t>
      </w:r>
      <w:r w:rsidR="001D09C8" w:rsidRPr="001C7728">
        <w:t>not</w:t>
      </w:r>
      <w:r w:rsidR="001D09C8" w:rsidRPr="001C7728">
        <w:rPr>
          <w:spacing w:val="15"/>
        </w:rPr>
        <w:t xml:space="preserve"> </w:t>
      </w:r>
      <w:r w:rsidR="001D09C8" w:rsidRPr="001C7728">
        <w:t>be</w:t>
      </w:r>
      <w:r w:rsidR="001D09C8" w:rsidRPr="001C7728">
        <w:rPr>
          <w:spacing w:val="14"/>
        </w:rPr>
        <w:t xml:space="preserve"> </w:t>
      </w:r>
      <w:r w:rsidR="001D09C8" w:rsidRPr="001C7728">
        <w:t>obliged</w:t>
      </w:r>
      <w:r w:rsidR="001D09C8" w:rsidRPr="001C7728">
        <w:rPr>
          <w:spacing w:val="37"/>
        </w:rPr>
        <w:t xml:space="preserve"> </w:t>
      </w:r>
      <w:r w:rsidR="001D09C8" w:rsidRPr="001C7728">
        <w:t xml:space="preserve">to resume or </w:t>
      </w:r>
      <w:r w:rsidR="001D09C8" w:rsidRPr="001C7728">
        <w:rPr>
          <w:spacing w:val="-1"/>
        </w:rPr>
        <w:t>re-run</w:t>
      </w:r>
      <w:r w:rsidR="001D09C8" w:rsidRPr="001C7728">
        <w:t xml:space="preserve"> </w:t>
      </w:r>
      <w:r w:rsidR="001D09C8" w:rsidRPr="001C7728">
        <w:rPr>
          <w:spacing w:val="-1"/>
        </w:rPr>
        <w:t>the</w:t>
      </w:r>
      <w:r w:rsidR="001D09C8" w:rsidRPr="001C7728">
        <w:t xml:space="preserve"> </w:t>
      </w:r>
      <w:r w:rsidR="001D09C8" w:rsidRPr="001C7728">
        <w:rPr>
          <w:spacing w:val="-1"/>
        </w:rPr>
        <w:t>session;</w:t>
      </w:r>
      <w:r w:rsidR="001D09C8" w:rsidRPr="001C7728">
        <w:rPr>
          <w:spacing w:val="1"/>
        </w:rPr>
        <w:t xml:space="preserve"> </w:t>
      </w:r>
      <w:r w:rsidR="001D09C8" w:rsidRPr="001C7728">
        <w:t xml:space="preserve">the </w:t>
      </w:r>
      <w:r w:rsidR="001D09C8" w:rsidRPr="001C7728">
        <w:rPr>
          <w:spacing w:val="-1"/>
        </w:rPr>
        <w:t>decision</w:t>
      </w:r>
      <w:r w:rsidR="001D09C8" w:rsidRPr="001C7728">
        <w:t xml:space="preserve"> of the </w:t>
      </w:r>
      <w:r w:rsidR="001D09C8" w:rsidRPr="001C7728">
        <w:rPr>
          <w:spacing w:val="-1"/>
        </w:rPr>
        <w:t>Clerk</w:t>
      </w:r>
      <w:r w:rsidR="001D09C8" w:rsidRPr="001C7728">
        <w:t xml:space="preserve"> of the </w:t>
      </w:r>
      <w:r w:rsidR="001D09C8" w:rsidRPr="001C7728">
        <w:rPr>
          <w:spacing w:val="-1"/>
        </w:rPr>
        <w:t>Course</w:t>
      </w:r>
      <w:r w:rsidR="001D09C8" w:rsidRPr="001C7728">
        <w:t xml:space="preserve"> </w:t>
      </w:r>
      <w:r w:rsidR="001D09C8" w:rsidRPr="001C7728">
        <w:rPr>
          <w:spacing w:val="-1"/>
        </w:rPr>
        <w:t>shall</w:t>
      </w:r>
      <w:r w:rsidR="001D09C8" w:rsidRPr="001C7728">
        <w:t xml:space="preserve"> be </w:t>
      </w:r>
      <w:r w:rsidR="001D09C8" w:rsidRPr="001C7728">
        <w:rPr>
          <w:spacing w:val="-1"/>
        </w:rPr>
        <w:t>final.</w:t>
      </w:r>
    </w:p>
    <w:p w14:paraId="41868B65" w14:textId="77777777" w:rsidR="001D09C8" w:rsidRPr="001C7728" w:rsidRDefault="001D09C8" w:rsidP="00295693">
      <w:pPr>
        <w:kinsoku w:val="0"/>
        <w:overflowPunct w:val="0"/>
        <w:ind w:left="1701" w:hanging="850"/>
        <w:jc w:val="both"/>
        <w:rPr>
          <w:rFonts w:ascii="Arial" w:hAnsi="Arial" w:cs="Arial"/>
        </w:rPr>
      </w:pPr>
    </w:p>
    <w:p w14:paraId="619E6A4C" w14:textId="2079FCD6" w:rsidR="001D09C8" w:rsidRPr="001C7728" w:rsidRDefault="00D154EF" w:rsidP="00295693">
      <w:pPr>
        <w:pStyle w:val="BodyText"/>
        <w:kinsoku w:val="0"/>
        <w:overflowPunct w:val="0"/>
        <w:ind w:left="1701" w:hanging="850"/>
        <w:jc w:val="both"/>
      </w:pPr>
      <w:r w:rsidRPr="001C7728">
        <w:rPr>
          <w:spacing w:val="-1"/>
        </w:rPr>
        <w:t>2.3.2</w:t>
      </w:r>
      <w:r w:rsidRPr="001C7728">
        <w:rPr>
          <w:spacing w:val="-1"/>
        </w:rPr>
        <w:tab/>
      </w:r>
      <w:r w:rsidR="001D09C8" w:rsidRPr="001C7728">
        <w:rPr>
          <w:spacing w:val="-1"/>
        </w:rPr>
        <w:t>Each</w:t>
      </w:r>
      <w:r w:rsidR="001D09C8" w:rsidRPr="001C7728">
        <w:t xml:space="preserve"> driver </w:t>
      </w:r>
      <w:r w:rsidR="001D09C8" w:rsidRPr="001C7728">
        <w:rPr>
          <w:spacing w:val="-1"/>
        </w:rPr>
        <w:t>shall</w:t>
      </w:r>
      <w:r w:rsidR="001D09C8" w:rsidRPr="001C7728">
        <w:t xml:space="preserve"> complete a </w:t>
      </w:r>
      <w:r w:rsidR="001D09C8" w:rsidRPr="001C7728">
        <w:rPr>
          <w:spacing w:val="-1"/>
        </w:rPr>
        <w:t>minimum</w:t>
      </w:r>
      <w:r w:rsidR="001D09C8" w:rsidRPr="001C7728">
        <w:t xml:space="preserve"> of</w:t>
      </w:r>
      <w:r w:rsidR="001D09C8" w:rsidRPr="001C7728">
        <w:rPr>
          <w:spacing w:val="-1"/>
        </w:rPr>
        <w:t xml:space="preserve"> </w:t>
      </w:r>
      <w:r w:rsidR="001D09C8" w:rsidRPr="001C7728">
        <w:t xml:space="preserve">3 </w:t>
      </w:r>
      <w:r w:rsidR="001D09C8" w:rsidRPr="001C7728">
        <w:rPr>
          <w:spacing w:val="-1"/>
        </w:rPr>
        <w:t>laps</w:t>
      </w:r>
      <w:r w:rsidR="001D09C8" w:rsidRPr="001C7728">
        <w:t xml:space="preserve"> in the car to be</w:t>
      </w:r>
      <w:r w:rsidR="001D09C8" w:rsidRPr="001C7728">
        <w:rPr>
          <w:spacing w:val="-1"/>
        </w:rPr>
        <w:t xml:space="preserve"> </w:t>
      </w:r>
      <w:r w:rsidR="001D09C8" w:rsidRPr="001C7728">
        <w:t>raced, and</w:t>
      </w:r>
      <w:r w:rsidRPr="001C7728">
        <w:rPr>
          <w:spacing w:val="-1"/>
        </w:rPr>
        <w:t xml:space="preserve"> </w:t>
      </w:r>
      <w:r w:rsidR="001D09C8" w:rsidRPr="001C7728">
        <w:t>in the</w:t>
      </w:r>
      <w:r w:rsidR="001D09C8" w:rsidRPr="001C7728">
        <w:rPr>
          <w:spacing w:val="35"/>
        </w:rPr>
        <w:t xml:space="preserve"> </w:t>
      </w:r>
      <w:r w:rsidR="001D09C8" w:rsidRPr="001C7728">
        <w:t xml:space="preserve">correct </w:t>
      </w:r>
      <w:r w:rsidR="001D09C8" w:rsidRPr="001C7728">
        <w:rPr>
          <w:spacing w:val="-1"/>
        </w:rPr>
        <w:t>session,</w:t>
      </w:r>
      <w:r w:rsidR="001D09C8" w:rsidRPr="001C7728">
        <w:t xml:space="preserve"> </w:t>
      </w:r>
      <w:proofErr w:type="gramStart"/>
      <w:r w:rsidR="001D09C8" w:rsidRPr="001C7728">
        <w:t>in</w:t>
      </w:r>
      <w:r w:rsidR="001D09C8" w:rsidRPr="001C7728">
        <w:rPr>
          <w:spacing w:val="-1"/>
        </w:rPr>
        <w:t xml:space="preserve"> </w:t>
      </w:r>
      <w:r w:rsidR="001D09C8" w:rsidRPr="001C7728">
        <w:t>order to</w:t>
      </w:r>
      <w:proofErr w:type="gramEnd"/>
      <w:r w:rsidR="001D09C8" w:rsidRPr="001C7728">
        <w:t xml:space="preserve"> </w:t>
      </w:r>
      <w:r w:rsidR="001D09C8" w:rsidRPr="001C7728">
        <w:rPr>
          <w:spacing w:val="-1"/>
        </w:rPr>
        <w:t>qualify</w:t>
      </w:r>
      <w:r w:rsidR="001D09C8" w:rsidRPr="001C7728">
        <w:t xml:space="preserve"> </w:t>
      </w:r>
      <w:ins w:id="93" w:author="Kristina Taylor" w:date="2025-12-19T08:33:00Z">
        <w:r w:rsidR="00860E39" w:rsidRPr="00860E39">
          <w:t>(NCR Ch.12 App.6 Art.3.2)</w:t>
        </w:r>
      </w:ins>
      <w:ins w:id="94" w:author="Kristina Taylor" w:date="2025-12-19T08:33:00Z" w16du:dateUtc="2025-12-19T08:33:00Z">
        <w:r w:rsidR="00860E39">
          <w:t xml:space="preserve"> </w:t>
        </w:r>
      </w:ins>
      <w:del w:id="95" w:author="Kristina Taylor" w:date="2025-12-19T08:33:00Z" w16du:dateUtc="2025-12-19T08:33:00Z">
        <w:r w:rsidR="001D09C8" w:rsidRPr="001C7728" w:rsidDel="00860E39">
          <w:delText>(</w:delText>
        </w:r>
        <w:r w:rsidR="00991F30" w:rsidDel="00860E39">
          <w:delText>MSUK NCR</w:delText>
        </w:r>
        <w:r w:rsidR="004D32FA" w:rsidDel="00860E39">
          <w:delText xml:space="preserve"> 14.5.11.4</w:delText>
        </w:r>
        <w:r w:rsidR="001D09C8" w:rsidRPr="001C7728" w:rsidDel="00860E39">
          <w:delText>).</w:delText>
        </w:r>
      </w:del>
    </w:p>
    <w:p w14:paraId="1560BFD3" w14:textId="77777777" w:rsidR="001D09C8" w:rsidRPr="001C7728" w:rsidRDefault="001D09C8" w:rsidP="00295693">
      <w:pPr>
        <w:kinsoku w:val="0"/>
        <w:overflowPunct w:val="0"/>
        <w:ind w:left="1701" w:hanging="850"/>
        <w:jc w:val="both"/>
        <w:rPr>
          <w:rFonts w:ascii="Arial" w:hAnsi="Arial" w:cs="Arial"/>
        </w:rPr>
      </w:pPr>
    </w:p>
    <w:p w14:paraId="3BABCFCE" w14:textId="77777777" w:rsidR="001D09C8" w:rsidRPr="001C7728" w:rsidRDefault="00D154EF" w:rsidP="00C86D0A">
      <w:pPr>
        <w:pStyle w:val="Heading2"/>
        <w:ind w:left="851" w:hanging="851"/>
      </w:pPr>
      <w:r w:rsidRPr="00C86D0A">
        <w:rPr>
          <w:b w:val="0"/>
          <w:bCs w:val="0"/>
        </w:rPr>
        <w:t>2.4</w:t>
      </w:r>
      <w:r w:rsidRPr="00C86D0A">
        <w:rPr>
          <w:b w:val="0"/>
          <w:bCs w:val="0"/>
        </w:rPr>
        <w:tab/>
      </w:r>
      <w:r w:rsidR="001D09C8" w:rsidRPr="001C7728">
        <w:t>RACES:</w:t>
      </w:r>
    </w:p>
    <w:p w14:paraId="494FD69F" w14:textId="77777777" w:rsidR="00D154EF" w:rsidRPr="001C7728" w:rsidRDefault="00D154EF" w:rsidP="00860E39">
      <w:pPr>
        <w:pStyle w:val="BodyText"/>
        <w:kinsoku w:val="0"/>
        <w:overflowPunct w:val="0"/>
        <w:ind w:left="851" w:firstLine="0"/>
        <w:jc w:val="both"/>
        <w:rPr>
          <w:spacing w:val="-1"/>
        </w:rPr>
      </w:pPr>
    </w:p>
    <w:p w14:paraId="16E961DD" w14:textId="60F6F9AB" w:rsidR="00DB3781" w:rsidRDefault="001D09C8" w:rsidP="00860E39">
      <w:pPr>
        <w:pStyle w:val="BodyText"/>
        <w:kinsoku w:val="0"/>
        <w:overflowPunct w:val="0"/>
        <w:ind w:left="851" w:firstLine="0"/>
        <w:jc w:val="both"/>
      </w:pPr>
      <w:r w:rsidRPr="001C7728">
        <w:rPr>
          <w:spacing w:val="-1"/>
        </w:rPr>
        <w:t>Should</w:t>
      </w:r>
      <w:r w:rsidRPr="001C7728">
        <w:rPr>
          <w:spacing w:val="4"/>
        </w:rPr>
        <w:t xml:space="preserve"> </w:t>
      </w:r>
      <w:r w:rsidRPr="001C7728">
        <w:t>any</w:t>
      </w:r>
      <w:r w:rsidRPr="001C7728">
        <w:rPr>
          <w:spacing w:val="5"/>
        </w:rPr>
        <w:t xml:space="preserve"> </w:t>
      </w:r>
      <w:r w:rsidRPr="001C7728">
        <w:t>race</w:t>
      </w:r>
      <w:r w:rsidRPr="001C7728">
        <w:rPr>
          <w:spacing w:val="5"/>
        </w:rPr>
        <w:t xml:space="preserve"> </w:t>
      </w:r>
      <w:r w:rsidRPr="001C7728">
        <w:t>be</w:t>
      </w:r>
      <w:r w:rsidRPr="001C7728">
        <w:rPr>
          <w:spacing w:val="6"/>
        </w:rPr>
        <w:t xml:space="preserve"> </w:t>
      </w:r>
      <w:r w:rsidRPr="001C7728">
        <w:rPr>
          <w:spacing w:val="-1"/>
        </w:rPr>
        <w:t>disrupted</w:t>
      </w:r>
      <w:r w:rsidRPr="001C7728">
        <w:rPr>
          <w:spacing w:val="5"/>
        </w:rPr>
        <w:t xml:space="preserve"> </w:t>
      </w:r>
      <w:r w:rsidRPr="001C7728">
        <w:t>the</w:t>
      </w:r>
      <w:r w:rsidRPr="001C7728">
        <w:rPr>
          <w:spacing w:val="4"/>
        </w:rPr>
        <w:t xml:space="preserve"> </w:t>
      </w:r>
      <w:r w:rsidRPr="001C7728">
        <w:t>Clerk</w:t>
      </w:r>
      <w:r w:rsidRPr="001C7728">
        <w:rPr>
          <w:spacing w:val="4"/>
        </w:rPr>
        <w:t xml:space="preserve"> </w:t>
      </w:r>
      <w:r w:rsidRPr="001C7728">
        <w:t>of</w:t>
      </w:r>
      <w:r w:rsidRPr="001C7728">
        <w:rPr>
          <w:spacing w:val="4"/>
        </w:rPr>
        <w:t xml:space="preserve"> </w:t>
      </w:r>
      <w:r w:rsidRPr="001C7728">
        <w:t>the</w:t>
      </w:r>
      <w:r w:rsidRPr="001C7728">
        <w:rPr>
          <w:spacing w:val="3"/>
        </w:rPr>
        <w:t xml:space="preserve"> </w:t>
      </w:r>
      <w:r w:rsidRPr="001C7728">
        <w:t>Course</w:t>
      </w:r>
      <w:r w:rsidRPr="001C7728">
        <w:rPr>
          <w:spacing w:val="5"/>
        </w:rPr>
        <w:t xml:space="preserve"> </w:t>
      </w:r>
      <w:r w:rsidRPr="001C7728">
        <w:rPr>
          <w:spacing w:val="-1"/>
        </w:rPr>
        <w:t>shall</w:t>
      </w:r>
      <w:r w:rsidRPr="001C7728">
        <w:rPr>
          <w:spacing w:val="4"/>
        </w:rPr>
        <w:t xml:space="preserve"> </w:t>
      </w:r>
      <w:r w:rsidRPr="001C7728">
        <w:t>not</w:t>
      </w:r>
      <w:r w:rsidRPr="001C7728">
        <w:rPr>
          <w:spacing w:val="5"/>
        </w:rPr>
        <w:t xml:space="preserve"> </w:t>
      </w:r>
      <w:r w:rsidRPr="001C7728">
        <w:t>be</w:t>
      </w:r>
      <w:r w:rsidRPr="001C7728">
        <w:rPr>
          <w:spacing w:val="4"/>
        </w:rPr>
        <w:t xml:space="preserve"> </w:t>
      </w:r>
      <w:r w:rsidRPr="001C7728">
        <w:rPr>
          <w:spacing w:val="-1"/>
        </w:rPr>
        <w:t>obliged</w:t>
      </w:r>
      <w:r w:rsidRPr="001C7728">
        <w:rPr>
          <w:spacing w:val="3"/>
        </w:rPr>
        <w:t xml:space="preserve"> </w:t>
      </w:r>
      <w:r w:rsidRPr="001C7728">
        <w:t>to</w:t>
      </w:r>
      <w:r w:rsidRPr="001C7728">
        <w:rPr>
          <w:spacing w:val="5"/>
        </w:rPr>
        <w:t xml:space="preserve"> </w:t>
      </w:r>
      <w:r w:rsidRPr="001C7728">
        <w:t>resume</w:t>
      </w:r>
      <w:r w:rsidRPr="001C7728">
        <w:rPr>
          <w:spacing w:val="4"/>
        </w:rPr>
        <w:t xml:space="preserve"> </w:t>
      </w:r>
      <w:r w:rsidRPr="001C7728">
        <w:t>or</w:t>
      </w:r>
      <w:r w:rsidRPr="001C7728">
        <w:rPr>
          <w:spacing w:val="49"/>
        </w:rPr>
        <w:t xml:space="preserve"> </w:t>
      </w:r>
      <w:r w:rsidRPr="001C7728">
        <w:t>rerun the race</w:t>
      </w:r>
      <w:r w:rsidRPr="001C7728">
        <w:rPr>
          <w:spacing w:val="-1"/>
        </w:rPr>
        <w:t xml:space="preserve"> </w:t>
      </w:r>
      <w:ins w:id="96" w:author="Kristina Taylor" w:date="2025-12-19T08:37:00Z">
        <w:r w:rsidR="00860E39" w:rsidRPr="00860E39">
          <w:rPr>
            <w:spacing w:val="-1"/>
          </w:rPr>
          <w:t>(NCR Ch.12 App.6 Art.9.1)</w:t>
        </w:r>
      </w:ins>
      <w:ins w:id="97" w:author="Kristina Taylor" w:date="2025-12-19T08:37:00Z" w16du:dateUtc="2025-12-19T08:37:00Z">
        <w:r w:rsidR="00860E39">
          <w:rPr>
            <w:spacing w:val="-1"/>
          </w:rPr>
          <w:t xml:space="preserve"> </w:t>
        </w:r>
      </w:ins>
      <w:del w:id="98" w:author="Kristina Taylor" w:date="2025-12-19T08:37:00Z" w16du:dateUtc="2025-12-19T08:37:00Z">
        <w:r w:rsidRPr="001C7728" w:rsidDel="00860E39">
          <w:rPr>
            <w:spacing w:val="-1"/>
          </w:rPr>
          <w:delText>(</w:delText>
        </w:r>
        <w:r w:rsidR="00991F30" w:rsidDel="00860E39">
          <w:rPr>
            <w:spacing w:val="-1"/>
          </w:rPr>
          <w:delText>MSUK NCR</w:delText>
        </w:r>
        <w:r w:rsidR="004D32FA" w:rsidDel="00860E39">
          <w:rPr>
            <w:spacing w:val="-1"/>
          </w:rPr>
          <w:delText xml:space="preserve"> 12.6.9.1</w:delText>
        </w:r>
        <w:r w:rsidRPr="001C7728" w:rsidDel="00860E39">
          <w:rPr>
            <w:spacing w:val="-1"/>
          </w:rPr>
          <w:delText>)</w:delText>
        </w:r>
        <w:r w:rsidRPr="001C7728" w:rsidDel="00860E39">
          <w:delText xml:space="preserve">  </w:delText>
        </w:r>
      </w:del>
    </w:p>
    <w:p w14:paraId="125C156F" w14:textId="77777777" w:rsidR="00DB3781" w:rsidRPr="00295693" w:rsidRDefault="00DB3781" w:rsidP="00860E39">
      <w:pPr>
        <w:widowControl/>
        <w:ind w:left="1701"/>
        <w:jc w:val="both"/>
        <w:rPr>
          <w:rFonts w:ascii="Arial" w:eastAsiaTheme="minorHAnsi" w:hAnsi="Arial" w:cs="Arial"/>
          <w:lang w:eastAsia="en-US"/>
        </w:rPr>
      </w:pPr>
    </w:p>
    <w:p w14:paraId="71AEF500" w14:textId="7D56E94F" w:rsidR="00DB3781" w:rsidRDefault="00952ABB" w:rsidP="00DB3781">
      <w:pPr>
        <w:widowControl/>
        <w:ind w:left="1701" w:hanging="850"/>
        <w:jc w:val="both"/>
        <w:rPr>
          <w:rFonts w:ascii="Arial" w:eastAsiaTheme="minorHAnsi" w:hAnsi="Arial" w:cs="Arial"/>
          <w:lang w:eastAsia="en-US"/>
        </w:rPr>
      </w:pPr>
      <w:r>
        <w:rPr>
          <w:rFonts w:ascii="Arial" w:eastAsiaTheme="minorHAnsi" w:hAnsi="Arial" w:cs="Arial"/>
          <w:lang w:eastAsia="en-US"/>
        </w:rPr>
        <w:t>2.4.1</w:t>
      </w:r>
      <w:r w:rsidR="00DB3781" w:rsidRPr="00295693">
        <w:rPr>
          <w:rFonts w:ascii="Arial" w:eastAsiaTheme="minorHAnsi" w:hAnsi="Arial" w:cs="Arial"/>
          <w:lang w:eastAsia="en-US"/>
        </w:rPr>
        <w:tab/>
        <w:t xml:space="preserve">All rounds shall take the following format. The minimum period of practice </w:t>
      </w:r>
      <w:r w:rsidR="004D32FA">
        <w:rPr>
          <w:rFonts w:ascii="Arial" w:eastAsiaTheme="minorHAnsi" w:hAnsi="Arial" w:cs="Arial"/>
          <w:lang w:eastAsia="en-US"/>
        </w:rPr>
        <w:t xml:space="preserve">where possible will be </w:t>
      </w:r>
      <w:r w:rsidR="00DB3781" w:rsidRPr="00295693">
        <w:rPr>
          <w:rFonts w:ascii="Arial" w:eastAsiaTheme="minorHAnsi" w:hAnsi="Arial" w:cs="Arial"/>
          <w:lang w:eastAsia="en-US"/>
        </w:rPr>
        <w:t xml:space="preserve">in respect of circuit lengths. Race 1 (up to 15 minutes) - grid based on practice times; Race 2 (up to 15 minutes) - grid based on finishing order of Race 1. The organising club reserve the right to employ regulation </w:t>
      </w:r>
      <w:r w:rsidR="00991F30">
        <w:rPr>
          <w:rFonts w:ascii="Arial" w:eastAsiaTheme="minorHAnsi" w:hAnsi="Arial" w:cs="Arial"/>
          <w:lang w:eastAsia="en-US"/>
        </w:rPr>
        <w:t>MSUK NCR</w:t>
      </w:r>
      <w:r w:rsidR="004D32FA">
        <w:rPr>
          <w:rFonts w:ascii="Arial" w:eastAsiaTheme="minorHAnsi" w:hAnsi="Arial" w:cs="Arial"/>
          <w:lang w:eastAsia="en-US"/>
        </w:rPr>
        <w:t xml:space="preserve"> 12.6.5.3 (f) </w:t>
      </w:r>
      <w:r w:rsidR="00DB3781" w:rsidRPr="00295693">
        <w:rPr>
          <w:rFonts w:ascii="Arial" w:eastAsiaTheme="minorHAnsi" w:hAnsi="Arial" w:cs="Arial"/>
          <w:lang w:eastAsia="en-US"/>
        </w:rPr>
        <w:t xml:space="preserve">to determine the grid positions for race 2. Cars which retire from the </w:t>
      </w:r>
      <w:r w:rsidR="00DB3781" w:rsidRPr="00295693">
        <w:rPr>
          <w:rFonts w:ascii="Arial" w:eastAsiaTheme="minorHAnsi" w:hAnsi="Arial" w:cs="Arial"/>
          <w:lang w:eastAsia="en-US"/>
        </w:rPr>
        <w:lastRenderedPageBreak/>
        <w:t xml:space="preserve">first race, but </w:t>
      </w:r>
      <w:proofErr w:type="gramStart"/>
      <w:r w:rsidR="00DB3781" w:rsidRPr="00295693">
        <w:rPr>
          <w:rFonts w:ascii="Arial" w:eastAsiaTheme="minorHAnsi" w:hAnsi="Arial" w:cs="Arial"/>
          <w:lang w:eastAsia="en-US"/>
        </w:rPr>
        <w:t>are able to</w:t>
      </w:r>
      <w:proofErr w:type="gramEnd"/>
      <w:r w:rsidR="00DB3781" w:rsidRPr="00295693">
        <w:rPr>
          <w:rFonts w:ascii="Arial" w:eastAsiaTheme="minorHAnsi" w:hAnsi="Arial" w:cs="Arial"/>
          <w:lang w:eastAsia="en-US"/>
        </w:rPr>
        <w:t xml:space="preserve"> race in the second race</w:t>
      </w:r>
      <w:r w:rsidR="00DF254B">
        <w:rPr>
          <w:rFonts w:ascii="Arial" w:eastAsiaTheme="minorHAnsi" w:hAnsi="Arial" w:cs="Arial"/>
          <w:lang w:eastAsia="en-US"/>
        </w:rPr>
        <w:t>,</w:t>
      </w:r>
      <w:r w:rsidR="00DB3781" w:rsidRPr="00295693">
        <w:rPr>
          <w:rFonts w:ascii="Arial" w:eastAsiaTheme="minorHAnsi" w:hAnsi="Arial" w:cs="Arial"/>
          <w:lang w:eastAsia="en-US"/>
        </w:rPr>
        <w:t xml:space="preserve"> will be placed on the back of the grid in the reverse order of retirement. The standard minimum scheduled distance shall be 12 miles whenever </w:t>
      </w:r>
      <w:r w:rsidR="00CA3DB7" w:rsidRPr="00295693">
        <w:rPr>
          <w:rFonts w:ascii="Arial" w:eastAsiaTheme="minorHAnsi" w:hAnsi="Arial" w:cs="Arial"/>
          <w:lang w:eastAsia="en-US"/>
        </w:rPr>
        <w:t>practicable,</w:t>
      </w:r>
      <w:r w:rsidR="003C2084" w:rsidRPr="00295693">
        <w:rPr>
          <w:rFonts w:ascii="Arial" w:eastAsiaTheme="minorHAnsi" w:hAnsi="Arial" w:cs="Arial"/>
          <w:lang w:eastAsia="en-US"/>
        </w:rPr>
        <w:t xml:space="preserve"> but</w:t>
      </w:r>
      <w:r w:rsidR="00DB3781" w:rsidRPr="00295693">
        <w:rPr>
          <w:rFonts w:ascii="Arial" w:eastAsiaTheme="minorHAnsi" w:hAnsi="Arial" w:cs="Arial"/>
          <w:lang w:eastAsia="en-US"/>
        </w:rPr>
        <w:t xml:space="preserve"> should any race distance be reduced at the discretion of the Clerk of the Course or Stewards of the Meeting.</w:t>
      </w:r>
      <w:r w:rsidR="00D305EE">
        <w:rPr>
          <w:rFonts w:ascii="Arial" w:eastAsiaTheme="minorHAnsi" w:hAnsi="Arial" w:cs="Arial"/>
          <w:lang w:eastAsia="en-US"/>
        </w:rPr>
        <w:t xml:space="preserve"> </w:t>
      </w:r>
      <w:r w:rsidR="00686E28">
        <w:rPr>
          <w:rFonts w:ascii="Arial" w:eastAsiaTheme="minorHAnsi" w:hAnsi="Arial" w:cs="Arial"/>
          <w:lang w:eastAsia="en-US"/>
        </w:rPr>
        <w:t xml:space="preserve"> </w:t>
      </w:r>
      <w:del w:id="99" w:author="Kristina Taylor" w:date="2025-12-19T08:39:00Z" w16du:dateUtc="2025-12-19T08:39:00Z">
        <w:r w:rsidR="00D305EE" w:rsidDel="007E2EBB">
          <w:rPr>
            <w:rFonts w:ascii="Arial" w:eastAsiaTheme="minorHAnsi" w:hAnsi="Arial" w:cs="Arial"/>
            <w:lang w:eastAsia="en-US"/>
          </w:rPr>
          <w:delText>Alternatively</w:delText>
        </w:r>
        <w:r w:rsidR="00686E28" w:rsidDel="007E2EBB">
          <w:rPr>
            <w:rFonts w:ascii="Arial" w:eastAsiaTheme="minorHAnsi" w:hAnsi="Arial" w:cs="Arial"/>
            <w:lang w:eastAsia="en-US"/>
          </w:rPr>
          <w:delText>,</w:delText>
        </w:r>
        <w:r w:rsidR="00D305EE" w:rsidDel="007E2EBB">
          <w:rPr>
            <w:rFonts w:ascii="Arial" w:eastAsiaTheme="minorHAnsi" w:hAnsi="Arial" w:cs="Arial"/>
            <w:lang w:eastAsia="en-US"/>
          </w:rPr>
          <w:delText xml:space="preserve"> the club has the right to run a </w:delText>
        </w:r>
        <w:r w:rsidR="00CA3DB7" w:rsidDel="007E2EBB">
          <w:rPr>
            <w:rFonts w:ascii="Arial" w:eastAsiaTheme="minorHAnsi" w:hAnsi="Arial" w:cs="Arial"/>
            <w:lang w:eastAsia="en-US"/>
          </w:rPr>
          <w:delText>30-minute</w:delText>
        </w:r>
        <w:r w:rsidR="00D305EE" w:rsidDel="007E2EBB">
          <w:rPr>
            <w:rFonts w:ascii="Arial" w:eastAsiaTheme="minorHAnsi" w:hAnsi="Arial" w:cs="Arial"/>
            <w:lang w:eastAsia="en-US"/>
          </w:rPr>
          <w:delText xml:space="preserve"> pit stop race for one or two drivers on occasions.</w:delText>
        </w:r>
      </w:del>
    </w:p>
    <w:p w14:paraId="11C2BF9C" w14:textId="77777777" w:rsidR="00DB3781" w:rsidRPr="00295693" w:rsidRDefault="00DB3781" w:rsidP="00DB3781">
      <w:pPr>
        <w:widowControl/>
        <w:ind w:left="1701" w:hanging="850"/>
        <w:jc w:val="both"/>
        <w:rPr>
          <w:rFonts w:ascii="Arial" w:eastAsiaTheme="minorHAnsi" w:hAnsi="Arial" w:cs="Arial"/>
          <w:lang w:eastAsia="en-US"/>
        </w:rPr>
      </w:pPr>
    </w:p>
    <w:p w14:paraId="773D707A" w14:textId="2951B50B" w:rsidR="00DB3781" w:rsidRPr="00295693" w:rsidRDefault="00952ABB" w:rsidP="00DB3781">
      <w:pPr>
        <w:widowControl/>
        <w:ind w:left="1701" w:hanging="850"/>
        <w:jc w:val="both"/>
        <w:rPr>
          <w:rFonts w:ascii="Arial" w:eastAsiaTheme="minorHAnsi" w:hAnsi="Arial" w:cs="Arial"/>
          <w:lang w:eastAsia="en-US"/>
        </w:rPr>
      </w:pPr>
      <w:r>
        <w:rPr>
          <w:rFonts w:ascii="Arial" w:eastAsiaTheme="minorHAnsi" w:hAnsi="Arial" w:cs="Arial"/>
          <w:lang w:eastAsia="en-US"/>
        </w:rPr>
        <w:t>2.4.2</w:t>
      </w:r>
      <w:r w:rsidR="00DB3781" w:rsidRPr="00295693">
        <w:rPr>
          <w:rFonts w:ascii="Arial" w:eastAsiaTheme="minorHAnsi" w:hAnsi="Arial" w:cs="Arial"/>
          <w:lang w:eastAsia="en-US"/>
        </w:rPr>
        <w:tab/>
      </w:r>
      <w:r w:rsidR="007434B9">
        <w:rPr>
          <w:rFonts w:ascii="Arial" w:hAnsi="Arial" w:cs="Arial"/>
        </w:rPr>
        <w:t>All rounds are multiple race rounds</w:t>
      </w:r>
      <w:r w:rsidR="00E13848">
        <w:rPr>
          <w:rFonts w:ascii="Arial" w:hAnsi="Arial" w:cs="Arial"/>
        </w:rPr>
        <w:t>.</w:t>
      </w:r>
    </w:p>
    <w:p w14:paraId="0B10E9FD" w14:textId="77777777" w:rsidR="00DB3781" w:rsidRPr="00295693" w:rsidRDefault="00DB3781" w:rsidP="00DB3781">
      <w:pPr>
        <w:widowControl/>
        <w:ind w:left="1701" w:hanging="850"/>
        <w:jc w:val="both"/>
        <w:rPr>
          <w:rFonts w:ascii="Arial" w:eastAsiaTheme="minorHAnsi" w:hAnsi="Arial" w:cs="Arial"/>
          <w:lang w:eastAsia="en-US"/>
        </w:rPr>
      </w:pPr>
    </w:p>
    <w:p w14:paraId="22ED5785" w14:textId="77777777" w:rsidR="00DB3781" w:rsidRPr="00295693" w:rsidRDefault="00952ABB" w:rsidP="00DB3781">
      <w:pPr>
        <w:widowControl/>
        <w:ind w:left="1701" w:hanging="850"/>
        <w:jc w:val="both"/>
        <w:rPr>
          <w:rFonts w:ascii="Arial" w:eastAsiaTheme="minorHAnsi" w:hAnsi="Arial" w:cs="Arial"/>
          <w:lang w:eastAsia="en-US"/>
        </w:rPr>
      </w:pPr>
      <w:r>
        <w:rPr>
          <w:rFonts w:ascii="Arial" w:eastAsiaTheme="minorHAnsi" w:hAnsi="Arial" w:cs="Arial"/>
          <w:lang w:eastAsia="en-US"/>
        </w:rPr>
        <w:t>2.4.3</w:t>
      </w:r>
      <w:r w:rsidR="00DB3781" w:rsidRPr="00295693">
        <w:rPr>
          <w:rFonts w:ascii="Arial" w:eastAsiaTheme="minorHAnsi" w:hAnsi="Arial" w:cs="Arial"/>
          <w:lang w:eastAsia="en-US"/>
        </w:rPr>
        <w:tab/>
        <w:t xml:space="preserve">The procedure for qualification races is specified </w:t>
      </w:r>
      <w:r>
        <w:rPr>
          <w:rFonts w:ascii="Arial" w:eastAsiaTheme="minorHAnsi" w:hAnsi="Arial" w:cs="Arial"/>
          <w:lang w:eastAsia="en-US"/>
        </w:rPr>
        <w:t>above.</w:t>
      </w:r>
    </w:p>
    <w:p w14:paraId="06433D2C" w14:textId="77777777" w:rsidR="00DB3781" w:rsidRPr="00295693" w:rsidRDefault="00DB3781" w:rsidP="00DB3781">
      <w:pPr>
        <w:widowControl/>
        <w:ind w:left="1701" w:hanging="850"/>
        <w:jc w:val="both"/>
        <w:rPr>
          <w:rFonts w:ascii="Arial" w:eastAsiaTheme="minorHAnsi" w:hAnsi="Arial" w:cs="Arial"/>
          <w:lang w:eastAsia="en-US"/>
        </w:rPr>
      </w:pPr>
    </w:p>
    <w:p w14:paraId="2CCA9495" w14:textId="32BB4701" w:rsidR="00DB3781" w:rsidRPr="00EB6308" w:rsidRDefault="00952ABB" w:rsidP="00EB6308">
      <w:pPr>
        <w:widowControl/>
        <w:ind w:left="1701" w:hanging="850"/>
        <w:jc w:val="both"/>
        <w:rPr>
          <w:rFonts w:ascii="Arial" w:eastAsiaTheme="minorHAnsi" w:hAnsi="Arial" w:cs="Arial"/>
          <w:lang w:eastAsia="en-US"/>
        </w:rPr>
      </w:pPr>
      <w:r>
        <w:rPr>
          <w:rFonts w:ascii="Arial" w:eastAsiaTheme="minorHAnsi" w:hAnsi="Arial" w:cs="Arial"/>
          <w:lang w:eastAsia="en-US"/>
        </w:rPr>
        <w:t>2.4.4</w:t>
      </w:r>
      <w:r w:rsidR="00DB3781" w:rsidRPr="00295693">
        <w:rPr>
          <w:rFonts w:ascii="Arial" w:eastAsiaTheme="minorHAnsi" w:hAnsi="Arial" w:cs="Arial"/>
          <w:lang w:eastAsia="en-US"/>
        </w:rPr>
        <w:tab/>
        <w:t>A last lap board will be shown to all drivers indicating they are starting the last lap.</w:t>
      </w:r>
    </w:p>
    <w:p w14:paraId="72B2D245" w14:textId="77777777" w:rsidR="00375836" w:rsidRPr="001C7728" w:rsidRDefault="00375836" w:rsidP="001C7728">
      <w:pPr>
        <w:kinsoku w:val="0"/>
        <w:overflowPunct w:val="0"/>
        <w:ind w:left="851" w:hanging="851"/>
        <w:jc w:val="both"/>
        <w:rPr>
          <w:rFonts w:ascii="Arial" w:hAnsi="Arial" w:cs="Arial"/>
        </w:rPr>
      </w:pPr>
    </w:p>
    <w:p w14:paraId="51399F78" w14:textId="7FACA573" w:rsidR="001D09C8" w:rsidRPr="001C7728" w:rsidRDefault="00D154EF" w:rsidP="001C7728">
      <w:pPr>
        <w:pStyle w:val="Heading2"/>
        <w:kinsoku w:val="0"/>
        <w:overflowPunct w:val="0"/>
        <w:ind w:left="851" w:hanging="851"/>
        <w:rPr>
          <w:b w:val="0"/>
          <w:bCs w:val="0"/>
        </w:rPr>
      </w:pPr>
      <w:r w:rsidRPr="001C7728">
        <w:rPr>
          <w:b w:val="0"/>
          <w:spacing w:val="-1"/>
        </w:rPr>
        <w:t>2.5</w:t>
      </w:r>
      <w:r w:rsidRPr="001C7728">
        <w:rPr>
          <w:b w:val="0"/>
          <w:spacing w:val="-1"/>
        </w:rPr>
        <w:tab/>
      </w:r>
      <w:r w:rsidR="001D09C8" w:rsidRPr="001C7728">
        <w:rPr>
          <w:spacing w:val="-1"/>
        </w:rPr>
        <w:t>STARTS:</w:t>
      </w:r>
    </w:p>
    <w:p w14:paraId="2AA7A8EB" w14:textId="77777777" w:rsidR="00D154EF" w:rsidRPr="001C7728" w:rsidRDefault="00D154EF" w:rsidP="00295693">
      <w:pPr>
        <w:pStyle w:val="BodyText"/>
        <w:kinsoku w:val="0"/>
        <w:overflowPunct w:val="0"/>
        <w:ind w:left="1701" w:hanging="850"/>
        <w:jc w:val="both"/>
      </w:pPr>
    </w:p>
    <w:p w14:paraId="7D080F8A" w14:textId="77777777" w:rsidR="00EC227A" w:rsidRPr="00295693" w:rsidRDefault="00EC227A" w:rsidP="00EC227A">
      <w:pPr>
        <w:widowControl/>
        <w:ind w:left="851"/>
        <w:jc w:val="both"/>
        <w:rPr>
          <w:rFonts w:ascii="Arial" w:eastAsiaTheme="minorHAnsi" w:hAnsi="Arial" w:cs="Arial"/>
          <w:lang w:eastAsia="en-US"/>
        </w:rPr>
      </w:pPr>
      <w:r w:rsidRPr="00295693">
        <w:rPr>
          <w:rFonts w:ascii="Arial" w:eastAsiaTheme="minorHAnsi" w:hAnsi="Arial" w:cs="Arial"/>
          <w:lang w:eastAsia="en-US"/>
        </w:rPr>
        <w:t>All races will be from a rolling start.</w:t>
      </w:r>
    </w:p>
    <w:p w14:paraId="39492EF9" w14:textId="77777777" w:rsidR="00EC227A" w:rsidRPr="00295693" w:rsidRDefault="00EC227A" w:rsidP="00EC227A">
      <w:pPr>
        <w:widowControl/>
        <w:ind w:left="851"/>
        <w:jc w:val="both"/>
        <w:rPr>
          <w:rFonts w:ascii="Arial" w:eastAsiaTheme="minorHAnsi" w:hAnsi="Arial" w:cs="Arial"/>
          <w:lang w:eastAsia="en-US"/>
        </w:rPr>
      </w:pPr>
    </w:p>
    <w:p w14:paraId="479BDA74" w14:textId="0D008B09" w:rsidR="00EC227A" w:rsidRPr="00295693" w:rsidRDefault="00EC227A" w:rsidP="00EC227A">
      <w:pPr>
        <w:widowControl/>
        <w:ind w:left="1701" w:hanging="850"/>
        <w:jc w:val="both"/>
        <w:rPr>
          <w:rFonts w:ascii="Arial" w:eastAsiaTheme="minorHAnsi" w:hAnsi="Arial" w:cs="Arial"/>
          <w:lang w:eastAsia="en-US"/>
        </w:rPr>
      </w:pPr>
      <w:r>
        <w:rPr>
          <w:rFonts w:ascii="Arial" w:eastAsiaTheme="minorHAnsi" w:hAnsi="Arial" w:cs="Arial"/>
          <w:lang w:eastAsia="en-US"/>
        </w:rPr>
        <w:t>2.5.1</w:t>
      </w:r>
      <w:r w:rsidRPr="00295693">
        <w:rPr>
          <w:rFonts w:ascii="Arial" w:eastAsiaTheme="minorHAnsi" w:hAnsi="Arial" w:cs="Arial"/>
          <w:lang w:eastAsia="en-US"/>
        </w:rPr>
        <w:tab/>
      </w:r>
      <w:r w:rsidR="004D32FA">
        <w:rPr>
          <w:rFonts w:ascii="Arial" w:eastAsiaTheme="minorHAnsi" w:hAnsi="Arial" w:cs="Arial"/>
          <w:lang w:eastAsia="en-US"/>
        </w:rPr>
        <w:t>All race starts will be with instructions on procedures as specified in the supplementary regul</w:t>
      </w:r>
      <w:r w:rsidR="008F0EDB">
        <w:rPr>
          <w:rFonts w:ascii="Arial" w:eastAsiaTheme="minorHAnsi" w:hAnsi="Arial" w:cs="Arial"/>
          <w:lang w:eastAsia="en-US"/>
        </w:rPr>
        <w:t>ations or final instructions.</w:t>
      </w:r>
    </w:p>
    <w:p w14:paraId="41185F5E" w14:textId="77777777" w:rsidR="00EC227A" w:rsidRPr="00295693" w:rsidRDefault="00EC227A" w:rsidP="00EC227A">
      <w:pPr>
        <w:widowControl/>
        <w:ind w:left="1701" w:hanging="850"/>
        <w:jc w:val="both"/>
        <w:rPr>
          <w:rFonts w:ascii="Arial" w:eastAsiaTheme="minorHAnsi" w:hAnsi="Arial" w:cs="Arial"/>
          <w:lang w:eastAsia="en-US"/>
        </w:rPr>
      </w:pPr>
    </w:p>
    <w:p w14:paraId="5F0F8113" w14:textId="7F20084C" w:rsidR="00EC227A" w:rsidRPr="00295693" w:rsidRDefault="00EC227A" w:rsidP="00EC227A">
      <w:pPr>
        <w:widowControl/>
        <w:ind w:left="1701" w:hanging="850"/>
        <w:jc w:val="both"/>
        <w:rPr>
          <w:rFonts w:ascii="Arial" w:eastAsiaTheme="minorHAnsi" w:hAnsi="Arial" w:cs="Arial"/>
          <w:lang w:eastAsia="en-US"/>
        </w:rPr>
      </w:pPr>
      <w:r>
        <w:rPr>
          <w:rFonts w:ascii="Arial" w:eastAsiaTheme="minorHAnsi" w:hAnsi="Arial" w:cs="Arial"/>
          <w:lang w:eastAsia="en-US"/>
        </w:rPr>
        <w:t>2.5.2</w:t>
      </w:r>
      <w:r w:rsidRPr="00295693">
        <w:rPr>
          <w:rFonts w:ascii="Arial" w:eastAsiaTheme="minorHAnsi" w:hAnsi="Arial" w:cs="Arial"/>
          <w:lang w:eastAsia="en-US"/>
        </w:rPr>
        <w:tab/>
        <w:t xml:space="preserve">The minimum Countdown procedures/Audible warning sequence shall </w:t>
      </w:r>
      <w:r w:rsidR="001C0D96" w:rsidRPr="00295693">
        <w:rPr>
          <w:rFonts w:ascii="Arial" w:eastAsiaTheme="minorHAnsi" w:hAnsi="Arial" w:cs="Arial"/>
          <w:lang w:eastAsia="en-US"/>
        </w:rPr>
        <w:t>be: -</w:t>
      </w:r>
    </w:p>
    <w:p w14:paraId="70D78D44" w14:textId="77777777" w:rsidR="00EC227A" w:rsidRPr="00295693" w:rsidRDefault="00EC227A" w:rsidP="00EC227A">
      <w:pPr>
        <w:widowControl/>
        <w:ind w:left="1701"/>
        <w:jc w:val="both"/>
        <w:rPr>
          <w:rFonts w:ascii="Arial" w:eastAsiaTheme="minorHAnsi" w:hAnsi="Arial" w:cs="Arial"/>
          <w:lang w:eastAsia="en-US"/>
        </w:rPr>
      </w:pPr>
    </w:p>
    <w:p w14:paraId="185361F7" w14:textId="77777777" w:rsidR="00EC227A" w:rsidRPr="00295693" w:rsidRDefault="00EC227A" w:rsidP="00EC227A">
      <w:pPr>
        <w:widowControl/>
        <w:ind w:left="1701"/>
        <w:jc w:val="both"/>
        <w:rPr>
          <w:rFonts w:ascii="Arial" w:eastAsiaTheme="minorHAnsi" w:hAnsi="Arial" w:cs="Arial"/>
          <w:lang w:eastAsia="en-US"/>
        </w:rPr>
      </w:pPr>
      <w:r w:rsidRPr="00295693">
        <w:rPr>
          <w:rFonts w:ascii="Arial" w:eastAsiaTheme="minorHAnsi" w:hAnsi="Arial" w:cs="Arial"/>
          <w:lang w:eastAsia="en-US"/>
        </w:rPr>
        <w:t>1 minute to start of Green Flag laps - Start Engines/Clear Grid.</w:t>
      </w:r>
    </w:p>
    <w:p w14:paraId="51E208BC" w14:textId="77777777" w:rsidR="00EC227A" w:rsidRPr="00295693" w:rsidRDefault="00EC227A" w:rsidP="00EC227A">
      <w:pPr>
        <w:widowControl/>
        <w:ind w:left="1701"/>
        <w:jc w:val="both"/>
        <w:rPr>
          <w:rFonts w:ascii="Arial" w:eastAsiaTheme="minorHAnsi" w:hAnsi="Arial" w:cs="Arial"/>
          <w:lang w:eastAsia="en-US"/>
        </w:rPr>
      </w:pPr>
      <w:r w:rsidRPr="00295693">
        <w:rPr>
          <w:rFonts w:ascii="Arial" w:eastAsiaTheme="minorHAnsi" w:hAnsi="Arial" w:cs="Arial"/>
          <w:lang w:eastAsia="en-US"/>
        </w:rPr>
        <w:t>30 Seconds - Visible/audible warning of the start of Green Flag lap(s).</w:t>
      </w:r>
    </w:p>
    <w:p w14:paraId="6776037D" w14:textId="77777777" w:rsidR="00EC227A" w:rsidRPr="00295693" w:rsidRDefault="00EC227A" w:rsidP="00EC227A">
      <w:pPr>
        <w:widowControl/>
        <w:ind w:left="1701"/>
        <w:jc w:val="both"/>
        <w:rPr>
          <w:rFonts w:ascii="Arial" w:eastAsiaTheme="minorHAnsi" w:hAnsi="Arial" w:cs="Arial"/>
          <w:lang w:eastAsia="en-US"/>
        </w:rPr>
      </w:pPr>
    </w:p>
    <w:p w14:paraId="3570C188" w14:textId="77777777" w:rsidR="00EC227A" w:rsidRPr="00295693" w:rsidRDefault="00EC227A" w:rsidP="00EC227A">
      <w:pPr>
        <w:widowControl/>
        <w:ind w:left="1701" w:hanging="850"/>
        <w:jc w:val="both"/>
        <w:rPr>
          <w:rFonts w:ascii="Arial" w:eastAsiaTheme="minorHAnsi" w:hAnsi="Arial" w:cs="Arial"/>
          <w:lang w:eastAsia="en-US"/>
        </w:rPr>
      </w:pPr>
      <w:r>
        <w:rPr>
          <w:rFonts w:ascii="Arial" w:eastAsiaTheme="minorHAnsi" w:hAnsi="Arial" w:cs="Arial"/>
          <w:lang w:eastAsia="en-US"/>
        </w:rPr>
        <w:t>2.5.3</w:t>
      </w:r>
      <w:r w:rsidRPr="00295693">
        <w:rPr>
          <w:rFonts w:ascii="Arial" w:eastAsiaTheme="minorHAnsi" w:hAnsi="Arial" w:cs="Arial"/>
          <w:lang w:eastAsia="en-US"/>
        </w:rPr>
        <w:tab/>
        <w:t>The use of tyre heating/heat retention devices, tyre treatments and compounds is prohibited.</w:t>
      </w:r>
    </w:p>
    <w:p w14:paraId="41BD4032" w14:textId="77777777" w:rsidR="00EC227A" w:rsidRPr="00295693" w:rsidRDefault="00EC227A" w:rsidP="00EC227A">
      <w:pPr>
        <w:widowControl/>
        <w:ind w:left="1701" w:hanging="850"/>
        <w:jc w:val="both"/>
        <w:rPr>
          <w:rFonts w:ascii="Arial" w:eastAsiaTheme="minorHAnsi" w:hAnsi="Arial" w:cs="Arial"/>
          <w:lang w:eastAsia="en-US"/>
        </w:rPr>
      </w:pPr>
    </w:p>
    <w:p w14:paraId="14548413" w14:textId="56D5A786" w:rsidR="00EC227A" w:rsidRPr="00295693" w:rsidRDefault="00EC227A" w:rsidP="00EC227A">
      <w:pPr>
        <w:widowControl/>
        <w:ind w:left="1701" w:hanging="850"/>
        <w:jc w:val="both"/>
        <w:rPr>
          <w:rFonts w:ascii="Arial" w:eastAsiaTheme="minorHAnsi" w:hAnsi="Arial" w:cs="Arial"/>
          <w:lang w:eastAsia="en-US"/>
        </w:rPr>
      </w:pPr>
      <w:r>
        <w:rPr>
          <w:rFonts w:ascii="Arial" w:eastAsiaTheme="minorHAnsi" w:hAnsi="Arial" w:cs="Arial"/>
          <w:lang w:eastAsia="en-US"/>
        </w:rPr>
        <w:t>2.5</w:t>
      </w:r>
      <w:r w:rsidRPr="00295693">
        <w:rPr>
          <w:rFonts w:ascii="Arial" w:eastAsiaTheme="minorHAnsi" w:hAnsi="Arial" w:cs="Arial"/>
          <w:lang w:eastAsia="en-US"/>
        </w:rPr>
        <w:t>.4</w:t>
      </w:r>
      <w:r w:rsidRPr="00295693">
        <w:rPr>
          <w:rFonts w:ascii="Arial" w:eastAsiaTheme="minorHAnsi" w:hAnsi="Arial" w:cs="Arial"/>
          <w:lang w:eastAsia="en-US"/>
        </w:rPr>
        <w:tab/>
      </w:r>
      <w:r w:rsidR="001E2B76">
        <w:rPr>
          <w:rFonts w:ascii="Arial" w:eastAsiaTheme="minorHAnsi" w:hAnsi="Arial" w:cs="Arial"/>
          <w:lang w:eastAsia="en-US"/>
        </w:rPr>
        <w:t xml:space="preserve">With the exception of a driver who has previously arranged with a Clerk of the Course to be a pit lane starter, any </w:t>
      </w:r>
      <w:r w:rsidRPr="00295693">
        <w:rPr>
          <w:rFonts w:ascii="Arial" w:eastAsiaTheme="minorHAnsi" w:hAnsi="Arial" w:cs="Arial"/>
          <w:lang w:eastAsia="en-US"/>
        </w:rPr>
        <w:t xml:space="preserve">cars removed from the grid or driven into the pits on Green Flag lap shall be held in the pit </w:t>
      </w:r>
      <w:r w:rsidR="001C0D96" w:rsidRPr="00295693">
        <w:rPr>
          <w:rFonts w:ascii="Arial" w:eastAsiaTheme="minorHAnsi" w:hAnsi="Arial" w:cs="Arial"/>
          <w:lang w:eastAsia="en-US"/>
        </w:rPr>
        <w:t>lane and</w:t>
      </w:r>
      <w:r w:rsidRPr="00295693">
        <w:rPr>
          <w:rFonts w:ascii="Arial" w:eastAsiaTheme="minorHAnsi" w:hAnsi="Arial" w:cs="Arial"/>
          <w:lang w:eastAsia="en-US"/>
        </w:rPr>
        <w:t xml:space="preserve"> may start the race after the last car to take the start from the grid has passed the start line or pit lane exit whichever is the later.</w:t>
      </w:r>
    </w:p>
    <w:p w14:paraId="095B9271" w14:textId="77777777" w:rsidR="00EC227A" w:rsidRPr="00295693" w:rsidRDefault="00EC227A" w:rsidP="00EC227A">
      <w:pPr>
        <w:widowControl/>
        <w:ind w:left="1701" w:hanging="850"/>
        <w:jc w:val="both"/>
        <w:rPr>
          <w:rFonts w:ascii="Arial" w:eastAsiaTheme="minorHAnsi" w:hAnsi="Arial" w:cs="Arial"/>
          <w:lang w:eastAsia="en-US"/>
        </w:rPr>
      </w:pPr>
    </w:p>
    <w:p w14:paraId="190D9BBF" w14:textId="5C59C4FC" w:rsidR="00EC227A" w:rsidRPr="00295693" w:rsidRDefault="00EC227A" w:rsidP="00EC227A">
      <w:pPr>
        <w:widowControl/>
        <w:ind w:left="1701" w:hanging="850"/>
        <w:jc w:val="both"/>
        <w:rPr>
          <w:rFonts w:ascii="Arial" w:eastAsiaTheme="minorHAnsi" w:hAnsi="Arial" w:cs="Arial"/>
          <w:lang w:eastAsia="en-US"/>
        </w:rPr>
      </w:pPr>
      <w:r>
        <w:rPr>
          <w:rFonts w:ascii="Arial" w:eastAsiaTheme="minorHAnsi" w:hAnsi="Arial" w:cs="Arial"/>
          <w:lang w:eastAsia="en-US"/>
        </w:rPr>
        <w:t>2.5</w:t>
      </w:r>
      <w:r w:rsidRPr="00295693">
        <w:rPr>
          <w:rFonts w:ascii="Arial" w:eastAsiaTheme="minorHAnsi" w:hAnsi="Arial" w:cs="Arial"/>
          <w:lang w:eastAsia="en-US"/>
        </w:rPr>
        <w:t>.5</w:t>
      </w:r>
      <w:r w:rsidRPr="00295693">
        <w:rPr>
          <w:rFonts w:ascii="Arial" w:eastAsiaTheme="minorHAnsi" w:hAnsi="Arial" w:cs="Arial"/>
          <w:lang w:eastAsia="en-US"/>
        </w:rPr>
        <w:tab/>
        <w:t xml:space="preserve">Any drivers unable to start the Green Flag lap or start are required to indicate their situation as per </w:t>
      </w:r>
      <w:r w:rsidR="00991F30">
        <w:rPr>
          <w:rFonts w:ascii="Arial" w:eastAsiaTheme="minorHAnsi" w:hAnsi="Arial" w:cs="Arial"/>
          <w:lang w:eastAsia="en-US"/>
        </w:rPr>
        <w:t>MSUK NCR</w:t>
      </w:r>
      <w:r w:rsidR="001E2B76">
        <w:rPr>
          <w:rFonts w:ascii="Arial" w:eastAsiaTheme="minorHAnsi" w:hAnsi="Arial" w:cs="Arial"/>
          <w:lang w:eastAsia="en-US"/>
        </w:rPr>
        <w:t xml:space="preserve"> 12.6.6.11 </w:t>
      </w:r>
      <w:r w:rsidRPr="00295693">
        <w:rPr>
          <w:rFonts w:ascii="Arial" w:eastAsiaTheme="minorHAnsi" w:hAnsi="Arial" w:cs="Arial"/>
          <w:lang w:eastAsia="en-US"/>
        </w:rPr>
        <w:t>and any drivers unable to maintain grid positions on the Green Flag Lap to the extent that ALL other cars are ahead of them, may complete the Green Flag lap but MUST remain at the rear of the last row of the grid but ahead of any cars to be started with a time delay.</w:t>
      </w:r>
    </w:p>
    <w:p w14:paraId="3A1CA5AF" w14:textId="77777777" w:rsidR="00EC227A" w:rsidRPr="00295693" w:rsidRDefault="00EC227A" w:rsidP="00EC227A">
      <w:pPr>
        <w:widowControl/>
        <w:ind w:left="1701" w:hanging="850"/>
        <w:jc w:val="both"/>
        <w:rPr>
          <w:rFonts w:ascii="Arial" w:eastAsiaTheme="minorHAnsi" w:hAnsi="Arial" w:cs="Arial"/>
          <w:lang w:eastAsia="en-US"/>
        </w:rPr>
      </w:pPr>
    </w:p>
    <w:p w14:paraId="5DB8BC2E" w14:textId="487EAE7E" w:rsidR="007E2EBB" w:rsidRPr="007E2EBB" w:rsidRDefault="00F36E63" w:rsidP="007E2EBB">
      <w:pPr>
        <w:widowControl/>
        <w:ind w:left="1701" w:hanging="850"/>
        <w:jc w:val="both"/>
        <w:rPr>
          <w:ins w:id="100" w:author="Kristina Taylor" w:date="2025-12-19T08:40:00Z"/>
          <w:rFonts w:ascii="Arial" w:eastAsiaTheme="minorHAnsi" w:hAnsi="Arial" w:cs="Arial"/>
          <w:lang w:eastAsia="en-US"/>
        </w:rPr>
      </w:pPr>
      <w:r>
        <w:rPr>
          <w:rFonts w:ascii="Arial" w:eastAsiaTheme="minorHAnsi" w:hAnsi="Arial" w:cs="Arial"/>
          <w:lang w:eastAsia="en-US"/>
        </w:rPr>
        <w:t>2.5.</w:t>
      </w:r>
      <w:r w:rsidR="00EC227A" w:rsidRPr="00295693">
        <w:rPr>
          <w:rFonts w:ascii="Arial" w:eastAsiaTheme="minorHAnsi" w:hAnsi="Arial" w:cs="Arial"/>
          <w:lang w:eastAsia="en-US"/>
        </w:rPr>
        <w:t>6</w:t>
      </w:r>
      <w:r w:rsidR="00EC227A" w:rsidRPr="00295693">
        <w:rPr>
          <w:rFonts w:ascii="Arial" w:eastAsiaTheme="minorHAnsi" w:hAnsi="Arial" w:cs="Arial"/>
          <w:lang w:eastAsia="en-US"/>
        </w:rPr>
        <w:tab/>
        <w:t xml:space="preserve">Excessive weaving to warm-up tyres - using more than 50% of the track width and falling back </w:t>
      </w:r>
      <w:proofErr w:type="gramStart"/>
      <w:r w:rsidR="00EC227A" w:rsidRPr="00295693">
        <w:rPr>
          <w:rFonts w:ascii="Arial" w:eastAsiaTheme="minorHAnsi" w:hAnsi="Arial" w:cs="Arial"/>
          <w:lang w:eastAsia="en-US"/>
        </w:rPr>
        <w:t>in order to</w:t>
      </w:r>
      <w:proofErr w:type="gramEnd"/>
      <w:r w:rsidR="00EC227A" w:rsidRPr="00295693">
        <w:rPr>
          <w:rFonts w:ascii="Arial" w:eastAsiaTheme="minorHAnsi" w:hAnsi="Arial" w:cs="Arial"/>
          <w:lang w:eastAsia="en-US"/>
        </w:rPr>
        <w:t xml:space="preserve"> accelerate and practice starts, is prohibited.  </w:t>
      </w:r>
      <w:ins w:id="101" w:author="Kristina Taylor" w:date="2025-12-19T08:40:00Z" w16du:dateUtc="2025-12-19T08:40:00Z">
        <w:r w:rsidR="007E2EBB">
          <w:rPr>
            <w:rFonts w:ascii="Arial" w:eastAsiaTheme="minorHAnsi" w:hAnsi="Arial" w:cs="Arial"/>
            <w:lang w:eastAsia="en-US"/>
          </w:rPr>
          <w:t>D</w:t>
        </w:r>
      </w:ins>
      <w:ins w:id="102" w:author="Kristina Taylor" w:date="2025-12-19T08:40:00Z">
        <w:r w:rsidR="007E2EBB" w:rsidRPr="007E2EBB">
          <w:rPr>
            <w:rFonts w:ascii="Arial" w:eastAsiaTheme="minorHAnsi" w:hAnsi="Arial" w:cs="Arial"/>
            <w:lang w:eastAsia="en-US"/>
          </w:rPr>
          <w:t>rivers must maintain their respective grid positions, and be in 2 by 2 grid order, not dropping back more than 2 car lengths from the car in front</w:t>
        </w:r>
      </w:ins>
    </w:p>
    <w:p w14:paraId="26B9E4D2" w14:textId="77777777" w:rsidR="00F36E63" w:rsidRDefault="00F36E63" w:rsidP="00EC227A">
      <w:pPr>
        <w:widowControl/>
        <w:ind w:left="1701" w:hanging="850"/>
        <w:jc w:val="both"/>
        <w:rPr>
          <w:rFonts w:ascii="Arial" w:eastAsiaTheme="minorHAnsi" w:hAnsi="Arial" w:cs="Arial"/>
          <w:lang w:eastAsia="en-US"/>
        </w:rPr>
      </w:pPr>
    </w:p>
    <w:p w14:paraId="448C0742" w14:textId="77777777" w:rsidR="00EC227A" w:rsidRPr="00295693" w:rsidRDefault="00F36E63" w:rsidP="00EC227A">
      <w:pPr>
        <w:widowControl/>
        <w:ind w:left="1701" w:hanging="850"/>
        <w:jc w:val="both"/>
        <w:rPr>
          <w:rFonts w:ascii="Arial" w:eastAsiaTheme="minorHAnsi" w:hAnsi="Arial" w:cs="Arial"/>
          <w:lang w:eastAsia="en-US"/>
        </w:rPr>
      </w:pPr>
      <w:r>
        <w:rPr>
          <w:rFonts w:ascii="Arial" w:eastAsiaTheme="minorHAnsi" w:hAnsi="Arial" w:cs="Arial"/>
          <w:lang w:eastAsia="en-US"/>
        </w:rPr>
        <w:t>2.5</w:t>
      </w:r>
      <w:r w:rsidR="00EC227A" w:rsidRPr="00295693">
        <w:rPr>
          <w:rFonts w:ascii="Arial" w:eastAsiaTheme="minorHAnsi" w:hAnsi="Arial" w:cs="Arial"/>
          <w:lang w:eastAsia="en-US"/>
        </w:rPr>
        <w:t>.7</w:t>
      </w:r>
      <w:r w:rsidR="00EC227A" w:rsidRPr="00295693">
        <w:rPr>
          <w:rFonts w:ascii="Arial" w:eastAsiaTheme="minorHAnsi" w:hAnsi="Arial" w:cs="Arial"/>
          <w:lang w:eastAsia="en-US"/>
        </w:rPr>
        <w:tab/>
        <w:t>Towards the end of the Rolling Lap(s) the pace car will extinguish its roof lights indicating a start is imminent. The race will not start until the pace car pulls off the circuit at which point the two leading vehicles will continue at a similar speed and position on the approach to the start line. All cars will start racing when the signal lights or starting flag is shown as advised in the Supplementary Regulations/Final Instructions.</w:t>
      </w:r>
    </w:p>
    <w:p w14:paraId="4AFF46F1" w14:textId="77777777" w:rsidR="00EC227A" w:rsidRPr="00295693" w:rsidRDefault="00EC227A" w:rsidP="00EC227A">
      <w:pPr>
        <w:widowControl/>
        <w:autoSpaceDE/>
        <w:autoSpaceDN/>
        <w:adjustRightInd/>
        <w:ind w:left="1701" w:hanging="850"/>
        <w:rPr>
          <w:rFonts w:ascii="Arial" w:eastAsiaTheme="minorHAnsi" w:hAnsi="Arial" w:cs="Arial"/>
          <w:lang w:eastAsia="en-US"/>
        </w:rPr>
      </w:pPr>
    </w:p>
    <w:p w14:paraId="3E516ED5" w14:textId="77777777" w:rsidR="00EC227A" w:rsidRPr="00295693" w:rsidRDefault="00F36E63" w:rsidP="00EC227A">
      <w:pPr>
        <w:widowControl/>
        <w:ind w:left="1701" w:hanging="850"/>
        <w:jc w:val="both"/>
        <w:rPr>
          <w:rFonts w:ascii="Arial" w:eastAsiaTheme="minorHAnsi" w:hAnsi="Arial" w:cs="Arial"/>
          <w:lang w:eastAsia="en-US"/>
        </w:rPr>
      </w:pPr>
      <w:r>
        <w:rPr>
          <w:rFonts w:ascii="Arial" w:eastAsiaTheme="minorHAnsi" w:hAnsi="Arial" w:cs="Arial"/>
          <w:lang w:eastAsia="en-US"/>
        </w:rPr>
        <w:t>2.5</w:t>
      </w:r>
      <w:r w:rsidR="00EC227A" w:rsidRPr="00295693">
        <w:rPr>
          <w:rFonts w:ascii="Arial" w:eastAsiaTheme="minorHAnsi" w:hAnsi="Arial" w:cs="Arial"/>
          <w:lang w:eastAsia="en-US"/>
        </w:rPr>
        <w:t>.8</w:t>
      </w:r>
      <w:r w:rsidR="00EC227A" w:rsidRPr="00295693">
        <w:rPr>
          <w:rFonts w:ascii="Arial" w:eastAsiaTheme="minorHAnsi" w:hAnsi="Arial" w:cs="Arial"/>
          <w:lang w:eastAsia="en-US"/>
        </w:rPr>
        <w:tab/>
        <w:t>Aborted Start:</w:t>
      </w:r>
    </w:p>
    <w:p w14:paraId="5515AEB4" w14:textId="77777777" w:rsidR="00EC227A" w:rsidRDefault="00EC227A" w:rsidP="00EC227A">
      <w:pPr>
        <w:widowControl/>
        <w:ind w:left="1701"/>
        <w:jc w:val="both"/>
        <w:rPr>
          <w:rFonts w:ascii="Arial" w:eastAsiaTheme="minorHAnsi" w:hAnsi="Arial" w:cs="Arial"/>
          <w:lang w:eastAsia="en-US"/>
        </w:rPr>
      </w:pPr>
    </w:p>
    <w:p w14:paraId="3BDC1A9D" w14:textId="02B257AD" w:rsidR="00F36E63" w:rsidRDefault="00EC227A" w:rsidP="00F36E63">
      <w:pPr>
        <w:pStyle w:val="BodyText"/>
        <w:kinsoku w:val="0"/>
        <w:overflowPunct w:val="0"/>
        <w:ind w:left="1701" w:firstLine="0"/>
        <w:jc w:val="both"/>
        <w:rPr>
          <w:rFonts w:eastAsiaTheme="minorHAnsi"/>
          <w:lang w:eastAsia="en-US"/>
        </w:rPr>
      </w:pPr>
      <w:r w:rsidRPr="00295693">
        <w:rPr>
          <w:rFonts w:eastAsiaTheme="minorHAnsi"/>
          <w:lang w:eastAsia="en-US"/>
        </w:rPr>
        <w:t xml:space="preserve">If the start is aborted prior to the pace car pulling off, the pace car will lead the field around the circuit for an additional </w:t>
      </w:r>
      <w:proofErr w:type="gramStart"/>
      <w:r w:rsidRPr="00295693">
        <w:rPr>
          <w:rFonts w:eastAsiaTheme="minorHAnsi"/>
          <w:lang w:eastAsia="en-US"/>
        </w:rPr>
        <w:t>lap</w:t>
      </w:r>
      <w:proofErr w:type="gramEnd"/>
      <w:r w:rsidRPr="00295693">
        <w:rPr>
          <w:rFonts w:eastAsiaTheme="minorHAnsi"/>
          <w:lang w:eastAsia="en-US"/>
        </w:rPr>
        <w:t xml:space="preserve"> and a new start will be attempted. The race will not start until the pace car pulls off the circuit, at which point the two leading vehicles maintain speed and position approaching the start line (3.6.8). If the start signal is not given, the grid will proceed around the circuit maintaining speed, and position to attempt another start </w:t>
      </w:r>
      <w:r w:rsidR="001C0D96" w:rsidRPr="00295693">
        <w:rPr>
          <w:rFonts w:eastAsiaTheme="minorHAnsi"/>
          <w:lang w:eastAsia="en-US"/>
        </w:rPr>
        <w:t>at</w:t>
      </w:r>
      <w:r w:rsidRPr="00295693">
        <w:rPr>
          <w:rFonts w:eastAsiaTheme="minorHAnsi"/>
          <w:lang w:eastAsia="en-US"/>
        </w:rPr>
        <w:t xml:space="preserve"> the discretion of the Clerk of the Course, the race distance may be reduced accordingly following aborted starts</w:t>
      </w:r>
    </w:p>
    <w:p w14:paraId="6BCEA7B0" w14:textId="77777777" w:rsidR="00393DB6" w:rsidRDefault="00393DB6" w:rsidP="00F36E63">
      <w:pPr>
        <w:pStyle w:val="BodyText"/>
        <w:kinsoku w:val="0"/>
        <w:overflowPunct w:val="0"/>
        <w:ind w:left="1701" w:firstLine="0"/>
        <w:jc w:val="both"/>
      </w:pPr>
    </w:p>
    <w:p w14:paraId="6E6650CB" w14:textId="1EA74F4C" w:rsidR="00393DB6" w:rsidRDefault="00393DB6" w:rsidP="00393DB6">
      <w:pPr>
        <w:pStyle w:val="BodyText"/>
        <w:kinsoku w:val="0"/>
        <w:overflowPunct w:val="0"/>
        <w:ind w:left="1701" w:hanging="850"/>
        <w:jc w:val="both"/>
      </w:pPr>
      <w:r>
        <w:t>2.5.9</w:t>
      </w:r>
      <w:r>
        <w:tab/>
        <w:t>In the event of any starting lights failure the Starter will revert to use of the National Flag once all Competitors have been advised of the fact.  A grid involving another category may utilise a split start, in which case the procedure including use of lights/flags will be described in the meeting supplementary regulations and/or final instructions.</w:t>
      </w:r>
    </w:p>
    <w:p w14:paraId="77B8BD5D" w14:textId="77777777" w:rsidR="00393DB6" w:rsidRDefault="00393DB6" w:rsidP="00393DB6">
      <w:pPr>
        <w:pStyle w:val="BodyText"/>
        <w:kinsoku w:val="0"/>
        <w:overflowPunct w:val="0"/>
        <w:ind w:left="1701" w:hanging="850"/>
        <w:jc w:val="both"/>
      </w:pPr>
    </w:p>
    <w:p w14:paraId="18A5687C" w14:textId="524D22FD" w:rsidR="00393DB6" w:rsidRDefault="00393DB6" w:rsidP="00393DB6">
      <w:pPr>
        <w:pStyle w:val="BodyText"/>
        <w:kinsoku w:val="0"/>
        <w:overflowPunct w:val="0"/>
        <w:ind w:left="1701" w:hanging="850"/>
        <w:jc w:val="both"/>
      </w:pPr>
      <w:r>
        <w:t>2.5.10</w:t>
      </w:r>
      <w:r>
        <w:tab/>
        <w:t>The Organisers reserve the right to amend this start procedure via a bulletin issued to all Competitors.  This may involve changing the method of starting and/or the countdown procedure leading up to the start signal being given.</w:t>
      </w:r>
    </w:p>
    <w:p w14:paraId="30004BB6" w14:textId="77777777" w:rsidR="00393DB6" w:rsidRDefault="00393DB6" w:rsidP="00EC1337">
      <w:pPr>
        <w:pStyle w:val="BodyText"/>
        <w:kinsoku w:val="0"/>
        <w:overflowPunct w:val="0"/>
        <w:ind w:left="0" w:firstLine="0"/>
        <w:jc w:val="both"/>
      </w:pPr>
    </w:p>
    <w:p w14:paraId="3819DF3F" w14:textId="3F742058" w:rsidR="001D09C8" w:rsidRPr="001C7728" w:rsidRDefault="00735EDB" w:rsidP="001C7728">
      <w:pPr>
        <w:pStyle w:val="Heading2"/>
        <w:kinsoku w:val="0"/>
        <w:overflowPunct w:val="0"/>
        <w:ind w:left="851" w:hanging="851"/>
        <w:rPr>
          <w:b w:val="0"/>
          <w:bCs w:val="0"/>
        </w:rPr>
      </w:pPr>
      <w:r w:rsidRPr="001C7728">
        <w:rPr>
          <w:b w:val="0"/>
          <w:spacing w:val="-1"/>
        </w:rPr>
        <w:t>2.6</w:t>
      </w:r>
      <w:r w:rsidRPr="001C7728">
        <w:rPr>
          <w:b w:val="0"/>
          <w:spacing w:val="-1"/>
        </w:rPr>
        <w:tab/>
      </w:r>
      <w:r w:rsidR="001D09C8" w:rsidRPr="001C7728">
        <w:rPr>
          <w:spacing w:val="-1"/>
        </w:rPr>
        <w:t>SESSION</w:t>
      </w:r>
      <w:r w:rsidR="001D09C8" w:rsidRPr="001C7728">
        <w:rPr>
          <w:spacing w:val="1"/>
        </w:rPr>
        <w:t xml:space="preserve"> </w:t>
      </w:r>
      <w:r w:rsidR="001D09C8" w:rsidRPr="001C7728">
        <w:rPr>
          <w:spacing w:val="-1"/>
        </w:rPr>
        <w:t>RED</w:t>
      </w:r>
      <w:r w:rsidR="001D09C8" w:rsidRPr="001C7728">
        <w:t xml:space="preserve"> FLAG</w:t>
      </w:r>
    </w:p>
    <w:p w14:paraId="53964076" w14:textId="77777777" w:rsidR="00D154EF" w:rsidRPr="001C7728" w:rsidRDefault="00D154EF" w:rsidP="00295693">
      <w:pPr>
        <w:pStyle w:val="BodyText"/>
        <w:kinsoku w:val="0"/>
        <w:overflowPunct w:val="0"/>
        <w:ind w:left="851" w:firstLine="0"/>
        <w:jc w:val="both"/>
        <w:rPr>
          <w:spacing w:val="-1"/>
        </w:rPr>
      </w:pPr>
    </w:p>
    <w:p w14:paraId="4633E122" w14:textId="77777777" w:rsidR="001D09C8" w:rsidRPr="001C7728" w:rsidRDefault="001D09C8" w:rsidP="00295693">
      <w:pPr>
        <w:pStyle w:val="BodyText"/>
        <w:kinsoku w:val="0"/>
        <w:overflowPunct w:val="0"/>
        <w:ind w:left="851" w:firstLine="0"/>
        <w:jc w:val="both"/>
        <w:rPr>
          <w:spacing w:val="-1"/>
        </w:rPr>
      </w:pPr>
      <w:r w:rsidRPr="001C7728">
        <w:rPr>
          <w:spacing w:val="-1"/>
        </w:rPr>
        <w:t>Should</w:t>
      </w:r>
      <w:r w:rsidRPr="001C7728">
        <w:rPr>
          <w:spacing w:val="4"/>
        </w:rPr>
        <w:t xml:space="preserve"> </w:t>
      </w:r>
      <w:r w:rsidRPr="001C7728">
        <w:t>the</w:t>
      </w:r>
      <w:r w:rsidRPr="001C7728">
        <w:rPr>
          <w:spacing w:val="5"/>
        </w:rPr>
        <w:t xml:space="preserve"> </w:t>
      </w:r>
      <w:r w:rsidRPr="001C7728">
        <w:rPr>
          <w:spacing w:val="-1"/>
        </w:rPr>
        <w:t>need</w:t>
      </w:r>
      <w:r w:rsidRPr="001C7728">
        <w:rPr>
          <w:spacing w:val="4"/>
        </w:rPr>
        <w:t xml:space="preserve"> </w:t>
      </w:r>
      <w:r w:rsidRPr="001C7728">
        <w:t>arise</w:t>
      </w:r>
      <w:r w:rsidRPr="001C7728">
        <w:rPr>
          <w:spacing w:val="4"/>
        </w:rPr>
        <w:t xml:space="preserve"> </w:t>
      </w:r>
      <w:r w:rsidRPr="001C7728">
        <w:t>to</w:t>
      </w:r>
      <w:r w:rsidRPr="001C7728">
        <w:rPr>
          <w:spacing w:val="5"/>
        </w:rPr>
        <w:t xml:space="preserve"> </w:t>
      </w:r>
      <w:r w:rsidRPr="001C7728">
        <w:t>stop</w:t>
      </w:r>
      <w:r w:rsidRPr="001C7728">
        <w:rPr>
          <w:spacing w:val="5"/>
        </w:rPr>
        <w:t xml:space="preserve"> </w:t>
      </w:r>
      <w:r w:rsidRPr="001C7728">
        <w:t>any</w:t>
      </w:r>
      <w:r w:rsidRPr="001C7728">
        <w:rPr>
          <w:spacing w:val="5"/>
        </w:rPr>
        <w:t xml:space="preserve"> </w:t>
      </w:r>
      <w:r w:rsidRPr="001C7728">
        <w:t>race</w:t>
      </w:r>
      <w:r w:rsidRPr="001C7728">
        <w:rPr>
          <w:spacing w:val="5"/>
        </w:rPr>
        <w:t xml:space="preserve"> </w:t>
      </w:r>
      <w:r w:rsidRPr="001C7728">
        <w:t>or</w:t>
      </w:r>
      <w:r w:rsidRPr="001C7728">
        <w:rPr>
          <w:spacing w:val="5"/>
        </w:rPr>
        <w:t xml:space="preserve"> </w:t>
      </w:r>
      <w:r w:rsidRPr="001C7728">
        <w:rPr>
          <w:spacing w:val="-1"/>
        </w:rPr>
        <w:t>practice,</w:t>
      </w:r>
      <w:r w:rsidRPr="001C7728">
        <w:rPr>
          <w:spacing w:val="5"/>
        </w:rPr>
        <w:t xml:space="preserve"> </w:t>
      </w:r>
      <w:r w:rsidRPr="001C7728">
        <w:rPr>
          <w:spacing w:val="-1"/>
        </w:rPr>
        <w:t>RED</w:t>
      </w:r>
      <w:r w:rsidRPr="001C7728">
        <w:rPr>
          <w:spacing w:val="4"/>
        </w:rPr>
        <w:t xml:space="preserve"> </w:t>
      </w:r>
      <w:r w:rsidRPr="001C7728">
        <w:rPr>
          <w:spacing w:val="-1"/>
        </w:rPr>
        <w:t>LIGHTS</w:t>
      </w:r>
      <w:r w:rsidRPr="001C7728">
        <w:rPr>
          <w:spacing w:val="4"/>
        </w:rPr>
        <w:t xml:space="preserve"> </w:t>
      </w:r>
      <w:r w:rsidRPr="001C7728">
        <w:rPr>
          <w:spacing w:val="-1"/>
        </w:rPr>
        <w:t>will</w:t>
      </w:r>
      <w:r w:rsidRPr="001C7728">
        <w:rPr>
          <w:spacing w:val="4"/>
        </w:rPr>
        <w:t xml:space="preserve"> </w:t>
      </w:r>
      <w:r w:rsidRPr="001C7728">
        <w:t>be</w:t>
      </w:r>
      <w:r w:rsidRPr="001C7728">
        <w:rPr>
          <w:spacing w:val="4"/>
        </w:rPr>
        <w:t xml:space="preserve"> </w:t>
      </w:r>
      <w:r w:rsidRPr="001C7728">
        <w:t>switched</w:t>
      </w:r>
      <w:r w:rsidRPr="001C7728">
        <w:rPr>
          <w:spacing w:val="4"/>
        </w:rPr>
        <w:t xml:space="preserve"> </w:t>
      </w:r>
      <w:r w:rsidRPr="001C7728">
        <w:t>on</w:t>
      </w:r>
      <w:r w:rsidRPr="001C7728">
        <w:rPr>
          <w:spacing w:val="4"/>
        </w:rPr>
        <w:t xml:space="preserve"> </w:t>
      </w:r>
      <w:r w:rsidRPr="001C7728">
        <w:t>at</w:t>
      </w:r>
      <w:r w:rsidRPr="001C7728">
        <w:rPr>
          <w:spacing w:val="49"/>
        </w:rPr>
        <w:t xml:space="preserve"> </w:t>
      </w:r>
      <w:r w:rsidRPr="001C7728">
        <w:t>the</w:t>
      </w:r>
      <w:r w:rsidRPr="001C7728">
        <w:rPr>
          <w:spacing w:val="41"/>
        </w:rPr>
        <w:t xml:space="preserve"> </w:t>
      </w:r>
      <w:r w:rsidR="00AF7138" w:rsidRPr="001C7728">
        <w:rPr>
          <w:spacing w:val="-1"/>
        </w:rPr>
        <w:t>start line</w:t>
      </w:r>
      <w:r w:rsidRPr="001C7728">
        <w:rPr>
          <w:spacing w:val="42"/>
        </w:rPr>
        <w:t xml:space="preserve"> </w:t>
      </w:r>
      <w:r w:rsidRPr="001C7728">
        <w:t>and</w:t>
      </w:r>
      <w:r w:rsidRPr="001C7728">
        <w:rPr>
          <w:spacing w:val="41"/>
        </w:rPr>
        <w:t xml:space="preserve"> </w:t>
      </w:r>
      <w:r w:rsidRPr="001C7728">
        <w:t>RED</w:t>
      </w:r>
      <w:r w:rsidRPr="001C7728">
        <w:rPr>
          <w:spacing w:val="41"/>
        </w:rPr>
        <w:t xml:space="preserve"> </w:t>
      </w:r>
      <w:r w:rsidRPr="001C7728">
        <w:rPr>
          <w:spacing w:val="-1"/>
        </w:rPr>
        <w:t>FLAGS</w:t>
      </w:r>
      <w:r w:rsidRPr="001C7728">
        <w:rPr>
          <w:spacing w:val="43"/>
        </w:rPr>
        <w:t xml:space="preserve"> </w:t>
      </w:r>
      <w:r w:rsidRPr="001C7728">
        <w:rPr>
          <w:spacing w:val="-1"/>
        </w:rPr>
        <w:t>will</w:t>
      </w:r>
      <w:r w:rsidRPr="001C7728">
        <w:rPr>
          <w:spacing w:val="42"/>
        </w:rPr>
        <w:t xml:space="preserve"> </w:t>
      </w:r>
      <w:r w:rsidRPr="001C7728">
        <w:t>be</w:t>
      </w:r>
      <w:r w:rsidRPr="001C7728">
        <w:rPr>
          <w:spacing w:val="43"/>
        </w:rPr>
        <w:t xml:space="preserve"> </w:t>
      </w:r>
      <w:r w:rsidRPr="001C7728">
        <w:rPr>
          <w:spacing w:val="-1"/>
        </w:rPr>
        <w:t>displayed</w:t>
      </w:r>
      <w:r w:rsidRPr="001C7728">
        <w:rPr>
          <w:spacing w:val="42"/>
        </w:rPr>
        <w:t xml:space="preserve"> </w:t>
      </w:r>
      <w:r w:rsidRPr="001C7728">
        <w:t>at</w:t>
      </w:r>
      <w:r w:rsidRPr="001C7728">
        <w:rPr>
          <w:spacing w:val="42"/>
        </w:rPr>
        <w:t xml:space="preserve"> </w:t>
      </w:r>
      <w:r w:rsidRPr="001C7728">
        <w:t>the</w:t>
      </w:r>
      <w:r w:rsidRPr="001C7728">
        <w:rPr>
          <w:spacing w:val="42"/>
        </w:rPr>
        <w:t xml:space="preserve"> </w:t>
      </w:r>
      <w:r w:rsidR="00AF7138" w:rsidRPr="001C7728">
        <w:rPr>
          <w:spacing w:val="-1"/>
        </w:rPr>
        <w:t>start line</w:t>
      </w:r>
      <w:r w:rsidRPr="001C7728">
        <w:rPr>
          <w:spacing w:val="41"/>
        </w:rPr>
        <w:t xml:space="preserve"> </w:t>
      </w:r>
      <w:r w:rsidRPr="001C7728">
        <w:t>and</w:t>
      </w:r>
      <w:r w:rsidRPr="001C7728">
        <w:rPr>
          <w:spacing w:val="41"/>
        </w:rPr>
        <w:t xml:space="preserve"> </w:t>
      </w:r>
      <w:r w:rsidRPr="001C7728">
        <w:t>at</w:t>
      </w:r>
      <w:r w:rsidRPr="001C7728">
        <w:rPr>
          <w:spacing w:val="42"/>
        </w:rPr>
        <w:t xml:space="preserve"> </w:t>
      </w:r>
      <w:r w:rsidRPr="001C7728">
        <w:t>all</w:t>
      </w:r>
      <w:r w:rsidRPr="001C7728">
        <w:rPr>
          <w:spacing w:val="41"/>
        </w:rPr>
        <w:t xml:space="preserve"> </w:t>
      </w:r>
      <w:r w:rsidRPr="001C7728">
        <w:rPr>
          <w:spacing w:val="-1"/>
        </w:rPr>
        <w:t>Marshals</w:t>
      </w:r>
      <w:r w:rsidRPr="001C7728">
        <w:rPr>
          <w:spacing w:val="77"/>
        </w:rPr>
        <w:t xml:space="preserve"> </w:t>
      </w:r>
      <w:r w:rsidRPr="001C7728">
        <w:rPr>
          <w:spacing w:val="-1"/>
        </w:rPr>
        <w:t>Signalling</w:t>
      </w:r>
      <w:r w:rsidRPr="001C7728">
        <w:rPr>
          <w:spacing w:val="1"/>
        </w:rPr>
        <w:t xml:space="preserve"> </w:t>
      </w:r>
      <w:r w:rsidRPr="001C7728">
        <w:rPr>
          <w:spacing w:val="-1"/>
        </w:rPr>
        <w:t>Points</w:t>
      </w:r>
      <w:r w:rsidRPr="001C7728">
        <w:t xml:space="preserve"> around the </w:t>
      </w:r>
      <w:r w:rsidRPr="001C7728">
        <w:rPr>
          <w:spacing w:val="-1"/>
        </w:rPr>
        <w:t>Circuit.</w:t>
      </w:r>
    </w:p>
    <w:p w14:paraId="4F50AF44" w14:textId="77777777" w:rsidR="001D09C8" w:rsidRPr="001C7728" w:rsidRDefault="001D09C8" w:rsidP="00295693">
      <w:pPr>
        <w:kinsoku w:val="0"/>
        <w:overflowPunct w:val="0"/>
        <w:ind w:left="851"/>
        <w:rPr>
          <w:rFonts w:ascii="Arial" w:hAnsi="Arial" w:cs="Arial"/>
        </w:rPr>
      </w:pPr>
    </w:p>
    <w:p w14:paraId="65609C57" w14:textId="77777777" w:rsidR="001D09C8" w:rsidRPr="001C7728" w:rsidRDefault="001D09C8" w:rsidP="00295693">
      <w:pPr>
        <w:pStyle w:val="BodyText"/>
        <w:kinsoku w:val="0"/>
        <w:overflowPunct w:val="0"/>
        <w:ind w:left="851" w:firstLine="0"/>
        <w:jc w:val="both"/>
        <w:rPr>
          <w:spacing w:val="-1"/>
        </w:rPr>
      </w:pPr>
      <w:r w:rsidRPr="001C7728">
        <w:rPr>
          <w:spacing w:val="-1"/>
        </w:rPr>
        <w:t>This</w:t>
      </w:r>
      <w:r w:rsidRPr="001C7728">
        <w:rPr>
          <w:spacing w:val="13"/>
        </w:rPr>
        <w:t xml:space="preserve"> </w:t>
      </w:r>
      <w:r w:rsidRPr="001C7728">
        <w:t>is</w:t>
      </w:r>
      <w:r w:rsidRPr="001C7728">
        <w:rPr>
          <w:spacing w:val="14"/>
        </w:rPr>
        <w:t xml:space="preserve"> </w:t>
      </w:r>
      <w:r w:rsidRPr="001C7728">
        <w:t>the</w:t>
      </w:r>
      <w:r w:rsidRPr="001C7728">
        <w:rPr>
          <w:spacing w:val="14"/>
        </w:rPr>
        <w:t xml:space="preserve"> </w:t>
      </w:r>
      <w:r w:rsidRPr="001C7728">
        <w:rPr>
          <w:spacing w:val="-1"/>
        </w:rPr>
        <w:t>signal</w:t>
      </w:r>
      <w:r w:rsidRPr="001C7728">
        <w:rPr>
          <w:spacing w:val="12"/>
        </w:rPr>
        <w:t xml:space="preserve"> </w:t>
      </w:r>
      <w:r w:rsidRPr="001C7728">
        <w:t>for</w:t>
      </w:r>
      <w:r w:rsidRPr="001C7728">
        <w:rPr>
          <w:spacing w:val="13"/>
        </w:rPr>
        <w:t xml:space="preserve"> </w:t>
      </w:r>
      <w:r w:rsidRPr="001C7728">
        <w:rPr>
          <w:spacing w:val="-1"/>
        </w:rPr>
        <w:t>all</w:t>
      </w:r>
      <w:r w:rsidRPr="001C7728">
        <w:rPr>
          <w:spacing w:val="12"/>
        </w:rPr>
        <w:t xml:space="preserve"> </w:t>
      </w:r>
      <w:r w:rsidRPr="001C7728">
        <w:t>drivers</w:t>
      </w:r>
      <w:r w:rsidRPr="001C7728">
        <w:rPr>
          <w:spacing w:val="13"/>
        </w:rPr>
        <w:t xml:space="preserve"> </w:t>
      </w:r>
      <w:r w:rsidRPr="001C7728">
        <w:t>to</w:t>
      </w:r>
      <w:r w:rsidRPr="001C7728">
        <w:rPr>
          <w:spacing w:val="13"/>
        </w:rPr>
        <w:t xml:space="preserve"> </w:t>
      </w:r>
      <w:r w:rsidRPr="001C7728">
        <w:t>cease</w:t>
      </w:r>
      <w:r w:rsidRPr="001C7728">
        <w:rPr>
          <w:spacing w:val="12"/>
        </w:rPr>
        <w:t xml:space="preserve"> </w:t>
      </w:r>
      <w:r w:rsidRPr="001C7728">
        <w:rPr>
          <w:spacing w:val="-1"/>
        </w:rPr>
        <w:t>circulating</w:t>
      </w:r>
      <w:r w:rsidRPr="001C7728">
        <w:rPr>
          <w:spacing w:val="13"/>
        </w:rPr>
        <w:t xml:space="preserve"> </w:t>
      </w:r>
      <w:r w:rsidRPr="001C7728">
        <w:t>at</w:t>
      </w:r>
      <w:r w:rsidRPr="001C7728">
        <w:rPr>
          <w:spacing w:val="13"/>
        </w:rPr>
        <w:t xml:space="preserve"> </w:t>
      </w:r>
      <w:r w:rsidRPr="001C7728">
        <w:t>racing</w:t>
      </w:r>
      <w:r w:rsidRPr="001C7728">
        <w:rPr>
          <w:spacing w:val="12"/>
        </w:rPr>
        <w:t xml:space="preserve"> </w:t>
      </w:r>
      <w:r w:rsidRPr="001C7728">
        <w:t>speeds,</w:t>
      </w:r>
      <w:r w:rsidRPr="001C7728">
        <w:rPr>
          <w:spacing w:val="13"/>
        </w:rPr>
        <w:t xml:space="preserve"> </w:t>
      </w:r>
      <w:r w:rsidRPr="001C7728">
        <w:t>to</w:t>
      </w:r>
      <w:r w:rsidRPr="001C7728">
        <w:rPr>
          <w:spacing w:val="13"/>
        </w:rPr>
        <w:t xml:space="preserve"> </w:t>
      </w:r>
      <w:r w:rsidRPr="001C7728">
        <w:rPr>
          <w:spacing w:val="-1"/>
        </w:rPr>
        <w:t>slow</w:t>
      </w:r>
      <w:r w:rsidRPr="001C7728">
        <w:rPr>
          <w:spacing w:val="20"/>
        </w:rPr>
        <w:t xml:space="preserve"> </w:t>
      </w:r>
      <w:r w:rsidRPr="001C7728">
        <w:t>to</w:t>
      </w:r>
      <w:r w:rsidRPr="001C7728">
        <w:rPr>
          <w:spacing w:val="13"/>
        </w:rPr>
        <w:t xml:space="preserve"> </w:t>
      </w:r>
      <w:r w:rsidRPr="001C7728">
        <w:t>a</w:t>
      </w:r>
      <w:r w:rsidRPr="001C7728">
        <w:rPr>
          <w:spacing w:val="13"/>
        </w:rPr>
        <w:t xml:space="preserve"> </w:t>
      </w:r>
      <w:r w:rsidRPr="001C7728">
        <w:t>safe</w:t>
      </w:r>
      <w:r w:rsidRPr="001C7728">
        <w:rPr>
          <w:spacing w:val="47"/>
        </w:rPr>
        <w:t xml:space="preserve"> </w:t>
      </w:r>
      <w:r w:rsidRPr="001C7728">
        <w:t>and</w:t>
      </w:r>
      <w:r w:rsidRPr="001C7728">
        <w:rPr>
          <w:spacing w:val="22"/>
        </w:rPr>
        <w:t xml:space="preserve"> </w:t>
      </w:r>
      <w:r w:rsidRPr="001C7728">
        <w:rPr>
          <w:spacing w:val="-1"/>
        </w:rPr>
        <w:t>reasonable</w:t>
      </w:r>
      <w:r w:rsidRPr="001C7728">
        <w:rPr>
          <w:spacing w:val="22"/>
        </w:rPr>
        <w:t xml:space="preserve"> </w:t>
      </w:r>
      <w:r w:rsidRPr="001C7728">
        <w:t>pace</w:t>
      </w:r>
      <w:r w:rsidRPr="001C7728">
        <w:rPr>
          <w:spacing w:val="23"/>
        </w:rPr>
        <w:t xml:space="preserve"> </w:t>
      </w:r>
      <w:r w:rsidRPr="001C7728">
        <w:t>and</w:t>
      </w:r>
      <w:r w:rsidRPr="001C7728">
        <w:rPr>
          <w:spacing w:val="22"/>
        </w:rPr>
        <w:t xml:space="preserve"> </w:t>
      </w:r>
      <w:r w:rsidRPr="001C7728">
        <w:t>to</w:t>
      </w:r>
      <w:r w:rsidRPr="001C7728">
        <w:rPr>
          <w:spacing w:val="23"/>
        </w:rPr>
        <w:t xml:space="preserve"> </w:t>
      </w:r>
      <w:r w:rsidRPr="001C7728">
        <w:rPr>
          <w:spacing w:val="-1"/>
        </w:rPr>
        <w:t>return</w:t>
      </w:r>
      <w:r w:rsidRPr="001C7728">
        <w:rPr>
          <w:spacing w:val="23"/>
        </w:rPr>
        <w:t xml:space="preserve"> </w:t>
      </w:r>
      <w:r w:rsidRPr="001C7728">
        <w:t>to</w:t>
      </w:r>
      <w:r w:rsidRPr="001C7728">
        <w:rPr>
          <w:spacing w:val="22"/>
        </w:rPr>
        <w:t xml:space="preserve"> </w:t>
      </w:r>
      <w:r w:rsidRPr="001C7728">
        <w:t>the</w:t>
      </w:r>
      <w:r w:rsidRPr="001C7728">
        <w:rPr>
          <w:spacing w:val="25"/>
        </w:rPr>
        <w:t xml:space="preserve"> </w:t>
      </w:r>
      <w:r w:rsidRPr="001C7728">
        <w:rPr>
          <w:spacing w:val="-1"/>
        </w:rPr>
        <w:t>pit</w:t>
      </w:r>
      <w:r w:rsidRPr="001C7728">
        <w:rPr>
          <w:spacing w:val="23"/>
        </w:rPr>
        <w:t xml:space="preserve"> </w:t>
      </w:r>
      <w:r w:rsidRPr="001C7728">
        <w:rPr>
          <w:spacing w:val="-1"/>
        </w:rPr>
        <w:t>lane,</w:t>
      </w:r>
      <w:r w:rsidRPr="001C7728">
        <w:rPr>
          <w:spacing w:val="23"/>
        </w:rPr>
        <w:t xml:space="preserve"> </w:t>
      </w:r>
      <w:r w:rsidRPr="001C7728">
        <w:rPr>
          <w:spacing w:val="-1"/>
        </w:rPr>
        <w:t>during</w:t>
      </w:r>
      <w:r w:rsidRPr="001C7728">
        <w:rPr>
          <w:spacing w:val="22"/>
        </w:rPr>
        <w:t xml:space="preserve"> </w:t>
      </w:r>
      <w:r w:rsidRPr="001C7728">
        <w:t>practice,</w:t>
      </w:r>
      <w:r w:rsidRPr="001C7728">
        <w:rPr>
          <w:spacing w:val="23"/>
        </w:rPr>
        <w:t xml:space="preserve"> </w:t>
      </w:r>
      <w:r w:rsidRPr="001C7728">
        <w:t>and</w:t>
      </w:r>
      <w:r w:rsidRPr="001C7728">
        <w:rPr>
          <w:spacing w:val="22"/>
        </w:rPr>
        <w:t xml:space="preserve"> </w:t>
      </w:r>
      <w:r w:rsidRPr="001C7728">
        <w:t>to</w:t>
      </w:r>
      <w:r w:rsidRPr="001C7728">
        <w:rPr>
          <w:spacing w:val="22"/>
        </w:rPr>
        <w:t xml:space="preserve"> </w:t>
      </w:r>
      <w:r w:rsidRPr="001C7728">
        <w:rPr>
          <w:spacing w:val="-1"/>
        </w:rPr>
        <w:t>the</w:t>
      </w:r>
      <w:r w:rsidRPr="001C7728">
        <w:rPr>
          <w:spacing w:val="22"/>
        </w:rPr>
        <w:t xml:space="preserve"> </w:t>
      </w:r>
      <w:r w:rsidRPr="001C7728">
        <w:t>starting</w:t>
      </w:r>
      <w:r w:rsidRPr="001C7728">
        <w:rPr>
          <w:spacing w:val="55"/>
        </w:rPr>
        <w:t xml:space="preserve"> </w:t>
      </w:r>
      <w:r w:rsidRPr="001C7728">
        <w:t xml:space="preserve">grid </w:t>
      </w:r>
      <w:r w:rsidRPr="001C7728">
        <w:rPr>
          <w:spacing w:val="-1"/>
        </w:rPr>
        <w:t>area,</w:t>
      </w:r>
      <w:r w:rsidRPr="001C7728">
        <w:t xml:space="preserve"> </w:t>
      </w:r>
      <w:r w:rsidRPr="001C7728">
        <w:rPr>
          <w:spacing w:val="-1"/>
        </w:rPr>
        <w:t>during</w:t>
      </w:r>
      <w:r w:rsidRPr="001C7728">
        <w:t xml:space="preserve"> a race, unless </w:t>
      </w:r>
      <w:r w:rsidRPr="001C7728">
        <w:rPr>
          <w:spacing w:val="-1"/>
        </w:rPr>
        <w:t>otherwise</w:t>
      </w:r>
      <w:r w:rsidRPr="001C7728">
        <w:t xml:space="preserve"> directed by </w:t>
      </w:r>
      <w:r w:rsidRPr="001C7728">
        <w:rPr>
          <w:spacing w:val="-1"/>
        </w:rPr>
        <w:t>officials.</w:t>
      </w:r>
    </w:p>
    <w:p w14:paraId="465AB13D" w14:textId="77777777" w:rsidR="001D09C8" w:rsidRPr="001C7728" w:rsidRDefault="001D09C8" w:rsidP="00295693">
      <w:pPr>
        <w:kinsoku w:val="0"/>
        <w:overflowPunct w:val="0"/>
        <w:ind w:left="851"/>
        <w:rPr>
          <w:rFonts w:ascii="Arial" w:hAnsi="Arial" w:cs="Arial"/>
        </w:rPr>
      </w:pPr>
    </w:p>
    <w:p w14:paraId="204E3FC3" w14:textId="77777777" w:rsidR="001D09C8" w:rsidRPr="001C7728" w:rsidRDefault="001D09C8" w:rsidP="00295693">
      <w:pPr>
        <w:pStyle w:val="BodyText"/>
        <w:kinsoku w:val="0"/>
        <w:overflowPunct w:val="0"/>
        <w:ind w:left="851" w:firstLine="0"/>
        <w:jc w:val="both"/>
        <w:rPr>
          <w:spacing w:val="-1"/>
        </w:rPr>
      </w:pPr>
      <w:r w:rsidRPr="001C7728">
        <w:rPr>
          <w:spacing w:val="-1"/>
        </w:rPr>
        <w:t>Cars</w:t>
      </w:r>
      <w:r w:rsidRPr="001C7728">
        <w:rPr>
          <w:spacing w:val="10"/>
        </w:rPr>
        <w:t xml:space="preserve"> </w:t>
      </w:r>
      <w:r w:rsidRPr="001C7728">
        <w:t>may</w:t>
      </w:r>
      <w:r w:rsidRPr="001C7728">
        <w:rPr>
          <w:spacing w:val="10"/>
        </w:rPr>
        <w:t xml:space="preserve"> </w:t>
      </w:r>
      <w:r w:rsidRPr="001C7728">
        <w:t>not</w:t>
      </w:r>
      <w:r w:rsidRPr="001C7728">
        <w:rPr>
          <w:spacing w:val="9"/>
        </w:rPr>
        <w:t xml:space="preserve"> </w:t>
      </w:r>
      <w:r w:rsidRPr="001C7728">
        <w:t>enter</w:t>
      </w:r>
      <w:r w:rsidRPr="001C7728">
        <w:rPr>
          <w:spacing w:val="10"/>
        </w:rPr>
        <w:t xml:space="preserve"> </w:t>
      </w:r>
      <w:r w:rsidRPr="001C7728">
        <w:t>the</w:t>
      </w:r>
      <w:r w:rsidRPr="001C7728">
        <w:rPr>
          <w:spacing w:val="9"/>
        </w:rPr>
        <w:t xml:space="preserve"> </w:t>
      </w:r>
      <w:r w:rsidRPr="001C7728">
        <w:rPr>
          <w:spacing w:val="-1"/>
        </w:rPr>
        <w:t>Pits</w:t>
      </w:r>
      <w:r w:rsidRPr="001C7728">
        <w:rPr>
          <w:spacing w:val="10"/>
        </w:rPr>
        <w:t xml:space="preserve"> </w:t>
      </w:r>
      <w:r w:rsidRPr="001C7728">
        <w:t>unless</w:t>
      </w:r>
      <w:r w:rsidRPr="001C7728">
        <w:rPr>
          <w:spacing w:val="9"/>
        </w:rPr>
        <w:t xml:space="preserve"> </w:t>
      </w:r>
      <w:r w:rsidRPr="001C7728">
        <w:rPr>
          <w:spacing w:val="-1"/>
        </w:rPr>
        <w:t>directed</w:t>
      </w:r>
      <w:r w:rsidRPr="001C7728">
        <w:rPr>
          <w:spacing w:val="9"/>
        </w:rPr>
        <w:t xml:space="preserve"> </w:t>
      </w:r>
      <w:r w:rsidRPr="001C7728">
        <w:t>to</w:t>
      </w:r>
      <w:r w:rsidRPr="001C7728">
        <w:rPr>
          <w:spacing w:val="10"/>
        </w:rPr>
        <w:t xml:space="preserve"> </w:t>
      </w:r>
      <w:r w:rsidRPr="001C7728">
        <w:t>do</w:t>
      </w:r>
      <w:r w:rsidRPr="001C7728">
        <w:rPr>
          <w:spacing w:val="9"/>
        </w:rPr>
        <w:t xml:space="preserve"> </w:t>
      </w:r>
      <w:r w:rsidRPr="001C7728">
        <w:t>so.</w:t>
      </w:r>
      <w:r w:rsidRPr="001C7728">
        <w:rPr>
          <w:spacing w:val="19"/>
        </w:rPr>
        <w:t xml:space="preserve"> </w:t>
      </w:r>
      <w:r w:rsidRPr="001C7728">
        <w:t>Work</w:t>
      </w:r>
      <w:r w:rsidRPr="001C7728">
        <w:rPr>
          <w:spacing w:val="10"/>
        </w:rPr>
        <w:t xml:space="preserve"> </w:t>
      </w:r>
      <w:r w:rsidRPr="001C7728">
        <w:t>on</w:t>
      </w:r>
      <w:r w:rsidRPr="001C7728">
        <w:rPr>
          <w:spacing w:val="9"/>
        </w:rPr>
        <w:t xml:space="preserve"> </w:t>
      </w:r>
      <w:r w:rsidRPr="001C7728">
        <w:t>cars</w:t>
      </w:r>
      <w:r w:rsidRPr="001C7728">
        <w:rPr>
          <w:spacing w:val="10"/>
        </w:rPr>
        <w:t xml:space="preserve"> </w:t>
      </w:r>
      <w:r w:rsidRPr="001C7728">
        <w:rPr>
          <w:spacing w:val="-1"/>
        </w:rPr>
        <w:t>already</w:t>
      </w:r>
      <w:r w:rsidRPr="001C7728">
        <w:rPr>
          <w:spacing w:val="10"/>
        </w:rPr>
        <w:t xml:space="preserve"> </w:t>
      </w:r>
      <w:r w:rsidRPr="001C7728">
        <w:t>in</w:t>
      </w:r>
      <w:r w:rsidRPr="001C7728">
        <w:rPr>
          <w:spacing w:val="9"/>
        </w:rPr>
        <w:t xml:space="preserve"> </w:t>
      </w:r>
      <w:r w:rsidRPr="001C7728">
        <w:t>the</w:t>
      </w:r>
      <w:r w:rsidRPr="001C7728">
        <w:rPr>
          <w:spacing w:val="9"/>
        </w:rPr>
        <w:t xml:space="preserve"> </w:t>
      </w:r>
      <w:r w:rsidRPr="001C7728">
        <w:t>Pits</w:t>
      </w:r>
      <w:r w:rsidRPr="001C7728">
        <w:rPr>
          <w:spacing w:val="39"/>
        </w:rPr>
        <w:t xml:space="preserve"> </w:t>
      </w:r>
      <w:r w:rsidRPr="001C7728">
        <w:t>must cease when</w:t>
      </w:r>
      <w:r w:rsidRPr="001C7728">
        <w:rPr>
          <w:spacing w:val="-1"/>
        </w:rPr>
        <w:t xml:space="preserve"> </w:t>
      </w:r>
      <w:r w:rsidRPr="001C7728">
        <w:t xml:space="preserve">a race is </w:t>
      </w:r>
      <w:r w:rsidRPr="001C7728">
        <w:rPr>
          <w:spacing w:val="-1"/>
        </w:rPr>
        <w:t>stopped.</w:t>
      </w:r>
    </w:p>
    <w:p w14:paraId="74F0E411" w14:textId="77777777" w:rsidR="00D154EF" w:rsidRPr="001C7728" w:rsidRDefault="00D154EF" w:rsidP="00295693">
      <w:pPr>
        <w:pStyle w:val="BodyText"/>
        <w:kinsoku w:val="0"/>
        <w:overflowPunct w:val="0"/>
        <w:ind w:left="851" w:firstLine="0"/>
        <w:jc w:val="both"/>
        <w:rPr>
          <w:spacing w:val="-1"/>
        </w:rPr>
      </w:pPr>
    </w:p>
    <w:p w14:paraId="586A6446" w14:textId="77777777" w:rsidR="001D09C8" w:rsidRPr="001C7728" w:rsidRDefault="00D154EF" w:rsidP="001C7728">
      <w:pPr>
        <w:pStyle w:val="Heading2"/>
        <w:kinsoku w:val="0"/>
        <w:overflowPunct w:val="0"/>
        <w:ind w:left="851" w:hanging="851"/>
        <w:rPr>
          <w:b w:val="0"/>
          <w:bCs w:val="0"/>
        </w:rPr>
      </w:pPr>
      <w:r w:rsidRPr="001C7728">
        <w:rPr>
          <w:b w:val="0"/>
          <w:spacing w:val="-1"/>
        </w:rPr>
        <w:t>2.7</w:t>
      </w:r>
      <w:r w:rsidRPr="001C7728">
        <w:rPr>
          <w:b w:val="0"/>
          <w:spacing w:val="-1"/>
        </w:rPr>
        <w:tab/>
      </w:r>
      <w:r w:rsidR="001D09C8" w:rsidRPr="001C7728">
        <w:rPr>
          <w:spacing w:val="-1"/>
        </w:rPr>
        <w:t>PITS,</w:t>
      </w:r>
      <w:r w:rsidR="001D09C8" w:rsidRPr="001C7728">
        <w:t xml:space="preserve"> </w:t>
      </w:r>
      <w:r w:rsidR="001D09C8" w:rsidRPr="001C7728">
        <w:rPr>
          <w:spacing w:val="-1"/>
        </w:rPr>
        <w:t>PADDOCK</w:t>
      </w:r>
      <w:r w:rsidR="001D09C8" w:rsidRPr="001C7728">
        <w:t xml:space="preserve"> &amp; </w:t>
      </w:r>
      <w:r w:rsidR="001D09C8" w:rsidRPr="001C7728">
        <w:rPr>
          <w:spacing w:val="-1"/>
        </w:rPr>
        <w:t>PITLANE</w:t>
      </w:r>
      <w:r w:rsidR="001D09C8" w:rsidRPr="001C7728">
        <w:t xml:space="preserve"> </w:t>
      </w:r>
      <w:r w:rsidR="001D09C8" w:rsidRPr="001C7728">
        <w:rPr>
          <w:spacing w:val="-1"/>
        </w:rPr>
        <w:t>SAFETY:</w:t>
      </w:r>
    </w:p>
    <w:p w14:paraId="0495B444" w14:textId="77777777" w:rsidR="001D09C8" w:rsidRPr="001C7728" w:rsidRDefault="001D09C8" w:rsidP="00295693">
      <w:pPr>
        <w:kinsoku w:val="0"/>
        <w:overflowPunct w:val="0"/>
        <w:ind w:left="1701" w:hanging="850"/>
        <w:jc w:val="both"/>
        <w:rPr>
          <w:rFonts w:ascii="Arial" w:hAnsi="Arial" w:cs="Arial"/>
        </w:rPr>
      </w:pPr>
    </w:p>
    <w:p w14:paraId="7E313837" w14:textId="3BAE1139" w:rsidR="001D09C8" w:rsidRPr="001C7728" w:rsidRDefault="00D154EF" w:rsidP="00295693">
      <w:pPr>
        <w:pStyle w:val="BodyText"/>
        <w:kinsoku w:val="0"/>
        <w:overflowPunct w:val="0"/>
        <w:ind w:left="1701" w:hanging="850"/>
        <w:jc w:val="both"/>
      </w:pPr>
      <w:r w:rsidRPr="001C7728">
        <w:rPr>
          <w:spacing w:val="-1"/>
        </w:rPr>
        <w:t>2.7.1.</w:t>
      </w:r>
      <w:r w:rsidRPr="001C7728">
        <w:rPr>
          <w:spacing w:val="-1"/>
        </w:rPr>
        <w:tab/>
      </w:r>
      <w:r w:rsidR="001D09C8" w:rsidRPr="001C7728">
        <w:rPr>
          <w:spacing w:val="-1"/>
        </w:rPr>
        <w:t>Pits</w:t>
      </w:r>
      <w:r w:rsidR="001D09C8" w:rsidRPr="001C7728">
        <w:rPr>
          <w:spacing w:val="1"/>
        </w:rPr>
        <w:t xml:space="preserve"> </w:t>
      </w:r>
      <w:r w:rsidR="001D09C8" w:rsidRPr="001C7728">
        <w:t xml:space="preserve">&amp; </w:t>
      </w:r>
      <w:r w:rsidR="001D09C8" w:rsidRPr="001C7728">
        <w:rPr>
          <w:spacing w:val="-1"/>
        </w:rPr>
        <w:t>Paddock:</w:t>
      </w:r>
      <w:r w:rsidRPr="001C7728">
        <w:rPr>
          <w:spacing w:val="-1"/>
        </w:rPr>
        <w:t xml:space="preserve"> </w:t>
      </w:r>
      <w:r w:rsidR="001D09C8" w:rsidRPr="001C7728">
        <w:rPr>
          <w:spacing w:val="-1"/>
        </w:rPr>
        <w:t>Competitors</w:t>
      </w:r>
      <w:r w:rsidR="001D09C8" w:rsidRPr="001C7728">
        <w:t xml:space="preserve"> must </w:t>
      </w:r>
      <w:r w:rsidR="001D09C8" w:rsidRPr="001C7728">
        <w:rPr>
          <w:spacing w:val="-1"/>
        </w:rPr>
        <w:t>ensure</w:t>
      </w:r>
      <w:r w:rsidR="001D09C8" w:rsidRPr="001C7728">
        <w:t xml:space="preserve"> that </w:t>
      </w:r>
      <w:r w:rsidR="001D09C8" w:rsidRPr="001C7728">
        <w:rPr>
          <w:spacing w:val="-1"/>
        </w:rPr>
        <w:t>the</w:t>
      </w:r>
      <w:r w:rsidR="001D09C8" w:rsidRPr="001C7728">
        <w:t xml:space="preserve"> </w:t>
      </w:r>
      <w:r w:rsidR="008D61FE">
        <w:t>MSUK</w:t>
      </w:r>
      <w:r w:rsidR="001D09C8" w:rsidRPr="001C7728">
        <w:t xml:space="preserve">, </w:t>
      </w:r>
      <w:r w:rsidR="001D09C8" w:rsidRPr="001C7728">
        <w:rPr>
          <w:spacing w:val="-1"/>
        </w:rPr>
        <w:t>Circuit</w:t>
      </w:r>
      <w:r w:rsidR="00295693">
        <w:t xml:space="preserve"> </w:t>
      </w:r>
      <w:r w:rsidR="001D09C8" w:rsidRPr="001C7728">
        <w:t>Management and</w:t>
      </w:r>
      <w:r w:rsidR="001D09C8" w:rsidRPr="001C7728">
        <w:rPr>
          <w:spacing w:val="67"/>
        </w:rPr>
        <w:t xml:space="preserve"> </w:t>
      </w:r>
      <w:r w:rsidR="001D09C8" w:rsidRPr="001C7728">
        <w:rPr>
          <w:spacing w:val="-1"/>
        </w:rPr>
        <w:t>Organising</w:t>
      </w:r>
      <w:r w:rsidR="001D09C8" w:rsidRPr="001C7728">
        <w:t xml:space="preserve"> </w:t>
      </w:r>
      <w:r w:rsidR="001D09C8" w:rsidRPr="001C7728">
        <w:rPr>
          <w:spacing w:val="-1"/>
        </w:rPr>
        <w:t>Club</w:t>
      </w:r>
      <w:r w:rsidR="001D09C8" w:rsidRPr="001C7728">
        <w:t xml:space="preserve"> Safety </w:t>
      </w:r>
      <w:r w:rsidR="001D09C8" w:rsidRPr="001C7728">
        <w:rPr>
          <w:spacing w:val="-1"/>
        </w:rPr>
        <w:t>Regulations</w:t>
      </w:r>
      <w:r w:rsidR="001D09C8" w:rsidRPr="001C7728">
        <w:t xml:space="preserve"> are </w:t>
      </w:r>
      <w:proofErr w:type="gramStart"/>
      <w:r w:rsidR="001D09C8" w:rsidRPr="001C7728">
        <w:rPr>
          <w:spacing w:val="-1"/>
        </w:rPr>
        <w:t>complied</w:t>
      </w:r>
      <w:r w:rsidR="001D09C8" w:rsidRPr="001C7728">
        <w:t xml:space="preserve"> </w:t>
      </w:r>
      <w:r w:rsidR="001D09C8" w:rsidRPr="001C7728">
        <w:rPr>
          <w:spacing w:val="-1"/>
        </w:rPr>
        <w:t>with</w:t>
      </w:r>
      <w:r w:rsidR="001D09C8" w:rsidRPr="001C7728">
        <w:t xml:space="preserve"> at </w:t>
      </w:r>
      <w:r w:rsidR="001D09C8" w:rsidRPr="001C7728">
        <w:rPr>
          <w:spacing w:val="-1"/>
        </w:rPr>
        <w:t>all</w:t>
      </w:r>
      <w:r w:rsidR="001D09C8" w:rsidRPr="001C7728">
        <w:t xml:space="preserve"> times</w:t>
      </w:r>
      <w:proofErr w:type="gramEnd"/>
      <w:r w:rsidR="001D09C8" w:rsidRPr="001C7728">
        <w:t>.</w:t>
      </w:r>
    </w:p>
    <w:p w14:paraId="414699EE" w14:textId="77777777" w:rsidR="001D09C8" w:rsidRPr="001C7728" w:rsidRDefault="001D09C8" w:rsidP="00295693">
      <w:pPr>
        <w:kinsoku w:val="0"/>
        <w:overflowPunct w:val="0"/>
        <w:ind w:left="1701" w:hanging="850"/>
        <w:jc w:val="both"/>
        <w:rPr>
          <w:rFonts w:ascii="Arial" w:hAnsi="Arial" w:cs="Arial"/>
        </w:rPr>
      </w:pPr>
    </w:p>
    <w:p w14:paraId="34F5B92E" w14:textId="24C170E9" w:rsidR="001D09C8" w:rsidRPr="001C7728" w:rsidRDefault="00D154EF" w:rsidP="000D0114">
      <w:pPr>
        <w:pStyle w:val="BodyText"/>
        <w:kinsoku w:val="0"/>
        <w:overflowPunct w:val="0"/>
        <w:ind w:left="1701" w:hanging="850"/>
        <w:jc w:val="both"/>
      </w:pPr>
      <w:r w:rsidRPr="001C7728">
        <w:rPr>
          <w:spacing w:val="-1"/>
        </w:rPr>
        <w:t>2.7.2.</w:t>
      </w:r>
      <w:r w:rsidRPr="001C7728">
        <w:rPr>
          <w:spacing w:val="-1"/>
        </w:rPr>
        <w:tab/>
      </w:r>
      <w:r w:rsidR="000D0114" w:rsidRPr="00295693">
        <w:rPr>
          <w:rFonts w:eastAsiaTheme="minorHAnsi"/>
          <w:lang w:eastAsia="en-US"/>
        </w:rPr>
        <w:t>Assembly Area/</w:t>
      </w:r>
      <w:proofErr w:type="gramStart"/>
      <w:r w:rsidR="000D0114" w:rsidRPr="00295693">
        <w:rPr>
          <w:rFonts w:eastAsiaTheme="minorHAnsi"/>
          <w:lang w:eastAsia="en-US"/>
        </w:rPr>
        <w:t>Pit lane</w:t>
      </w:r>
      <w:proofErr w:type="gramEnd"/>
      <w:r w:rsidR="000D0114" w:rsidRPr="00295693">
        <w:rPr>
          <w:rFonts w:eastAsiaTheme="minorHAnsi"/>
          <w:lang w:eastAsia="en-US"/>
        </w:rPr>
        <w:t xml:space="preserve">: The other lane or lanes are to be kept unobstructed to </w:t>
      </w:r>
      <w:proofErr w:type="gramStart"/>
      <w:r w:rsidR="000D0114" w:rsidRPr="00295693">
        <w:rPr>
          <w:rFonts w:eastAsiaTheme="minorHAnsi"/>
          <w:lang w:eastAsia="en-US"/>
        </w:rPr>
        <w:t>allow safe passage of cars at all times</w:t>
      </w:r>
      <w:proofErr w:type="gramEnd"/>
      <w:r w:rsidR="000D0114" w:rsidRPr="00295693">
        <w:rPr>
          <w:rFonts w:eastAsiaTheme="minorHAnsi"/>
          <w:lang w:eastAsia="en-US"/>
        </w:rPr>
        <w:t>. The onus shall be on all Drivers to take all due care and drive at minimum speeds in pit lanes and paddock areas</w:t>
      </w:r>
    </w:p>
    <w:p w14:paraId="6F040F50" w14:textId="77777777" w:rsidR="008D7A4D" w:rsidRDefault="008D7A4D" w:rsidP="00295693">
      <w:pPr>
        <w:pStyle w:val="BodyText"/>
        <w:kinsoku w:val="0"/>
        <w:overflowPunct w:val="0"/>
        <w:ind w:left="1701" w:hanging="850"/>
        <w:jc w:val="both"/>
        <w:rPr>
          <w:spacing w:val="-1"/>
        </w:rPr>
      </w:pPr>
    </w:p>
    <w:p w14:paraId="51CDF68C" w14:textId="09AA8D86" w:rsidR="00D154EF" w:rsidRPr="001C7728" w:rsidRDefault="00D154EF" w:rsidP="00295693">
      <w:pPr>
        <w:pStyle w:val="BodyText"/>
        <w:kinsoku w:val="0"/>
        <w:overflowPunct w:val="0"/>
        <w:ind w:left="1701" w:hanging="850"/>
        <w:jc w:val="both"/>
        <w:rPr>
          <w:spacing w:val="-1"/>
        </w:rPr>
      </w:pPr>
      <w:r w:rsidRPr="001C7728">
        <w:rPr>
          <w:spacing w:val="-1"/>
        </w:rPr>
        <w:t>2.7.3.</w:t>
      </w:r>
      <w:r w:rsidRPr="001C7728">
        <w:rPr>
          <w:spacing w:val="-1"/>
        </w:rPr>
        <w:tab/>
      </w:r>
      <w:r w:rsidR="001D09C8" w:rsidRPr="001C7728">
        <w:rPr>
          <w:spacing w:val="-1"/>
        </w:rPr>
        <w:t>Refuelling:</w:t>
      </w:r>
      <w:r w:rsidRPr="001C7728">
        <w:rPr>
          <w:spacing w:val="66"/>
        </w:rPr>
        <w:t xml:space="preserve"> </w:t>
      </w:r>
      <w:r w:rsidR="001D09C8" w:rsidRPr="001C7728">
        <w:t>May</w:t>
      </w:r>
      <w:r w:rsidR="001D09C8" w:rsidRPr="001C7728">
        <w:rPr>
          <w:spacing w:val="36"/>
        </w:rPr>
        <w:t xml:space="preserve"> </w:t>
      </w:r>
      <w:r w:rsidR="001D09C8" w:rsidRPr="001C7728">
        <w:rPr>
          <w:spacing w:val="-1"/>
        </w:rPr>
        <w:t>only</w:t>
      </w:r>
      <w:r w:rsidR="001D09C8" w:rsidRPr="001C7728">
        <w:rPr>
          <w:spacing w:val="36"/>
        </w:rPr>
        <w:t xml:space="preserve"> </w:t>
      </w:r>
      <w:r w:rsidR="001D09C8" w:rsidRPr="001C7728">
        <w:t>be</w:t>
      </w:r>
      <w:r w:rsidR="001D09C8" w:rsidRPr="001C7728">
        <w:rPr>
          <w:spacing w:val="34"/>
        </w:rPr>
        <w:t xml:space="preserve"> </w:t>
      </w:r>
      <w:r w:rsidR="001D09C8" w:rsidRPr="001C7728">
        <w:rPr>
          <w:spacing w:val="-1"/>
        </w:rPr>
        <w:t>carried</w:t>
      </w:r>
      <w:r w:rsidR="001D09C8" w:rsidRPr="001C7728">
        <w:rPr>
          <w:spacing w:val="35"/>
        </w:rPr>
        <w:t xml:space="preserve"> </w:t>
      </w:r>
      <w:r w:rsidR="001D09C8" w:rsidRPr="001C7728">
        <w:t>out</w:t>
      </w:r>
      <w:r w:rsidR="001D09C8" w:rsidRPr="001C7728">
        <w:rPr>
          <w:spacing w:val="35"/>
        </w:rPr>
        <w:t xml:space="preserve"> </w:t>
      </w:r>
      <w:r w:rsidR="001D09C8" w:rsidRPr="001C7728">
        <w:t>in</w:t>
      </w:r>
      <w:r w:rsidR="001D09C8" w:rsidRPr="001C7728">
        <w:rPr>
          <w:spacing w:val="36"/>
        </w:rPr>
        <w:t xml:space="preserve"> </w:t>
      </w:r>
      <w:r w:rsidR="001D09C8" w:rsidRPr="001C7728">
        <w:t>accordance</w:t>
      </w:r>
      <w:r w:rsidR="001D09C8" w:rsidRPr="001C7728">
        <w:rPr>
          <w:spacing w:val="35"/>
        </w:rPr>
        <w:t xml:space="preserve"> </w:t>
      </w:r>
      <w:r w:rsidR="001D09C8" w:rsidRPr="001C7728">
        <w:rPr>
          <w:spacing w:val="-1"/>
        </w:rPr>
        <w:t>with</w:t>
      </w:r>
      <w:r w:rsidR="001D09C8" w:rsidRPr="001C7728">
        <w:rPr>
          <w:spacing w:val="36"/>
        </w:rPr>
        <w:t xml:space="preserve"> </w:t>
      </w:r>
      <w:r w:rsidR="001D09C8" w:rsidRPr="001C7728">
        <w:t>the</w:t>
      </w:r>
      <w:r w:rsidR="001D09C8" w:rsidRPr="001C7728">
        <w:rPr>
          <w:spacing w:val="35"/>
        </w:rPr>
        <w:t xml:space="preserve"> </w:t>
      </w:r>
      <w:r w:rsidR="008D61FE">
        <w:t>MSUK</w:t>
      </w:r>
      <w:r w:rsidR="001D09C8" w:rsidRPr="001C7728">
        <w:rPr>
          <w:spacing w:val="37"/>
        </w:rPr>
        <w:t xml:space="preserve"> </w:t>
      </w:r>
      <w:r w:rsidR="001D09C8" w:rsidRPr="001C7728">
        <w:t>General</w:t>
      </w:r>
      <w:r w:rsidR="001D09C8" w:rsidRPr="001C7728">
        <w:rPr>
          <w:spacing w:val="45"/>
        </w:rPr>
        <w:t xml:space="preserve"> </w:t>
      </w:r>
      <w:r w:rsidR="001D09C8" w:rsidRPr="001C7728">
        <w:rPr>
          <w:spacing w:val="-1"/>
        </w:rPr>
        <w:t>Regulations,</w:t>
      </w:r>
      <w:r w:rsidR="001D09C8" w:rsidRPr="001C7728">
        <w:rPr>
          <w:spacing w:val="56"/>
        </w:rPr>
        <w:t xml:space="preserve"> </w:t>
      </w:r>
      <w:r w:rsidR="001D09C8" w:rsidRPr="001C7728">
        <w:t>the</w:t>
      </w:r>
      <w:r w:rsidR="001D09C8" w:rsidRPr="001C7728">
        <w:rPr>
          <w:spacing w:val="56"/>
        </w:rPr>
        <w:t xml:space="preserve"> </w:t>
      </w:r>
      <w:r w:rsidR="001D09C8" w:rsidRPr="001C7728">
        <w:rPr>
          <w:spacing w:val="-1"/>
        </w:rPr>
        <w:t>Organising</w:t>
      </w:r>
      <w:r w:rsidR="001D09C8" w:rsidRPr="001C7728">
        <w:rPr>
          <w:spacing w:val="57"/>
        </w:rPr>
        <w:t xml:space="preserve"> </w:t>
      </w:r>
      <w:r w:rsidR="001D09C8" w:rsidRPr="001C7728">
        <w:t>Club</w:t>
      </w:r>
      <w:r w:rsidR="001D09C8" w:rsidRPr="001C7728">
        <w:rPr>
          <w:spacing w:val="55"/>
        </w:rPr>
        <w:t xml:space="preserve"> </w:t>
      </w:r>
      <w:r w:rsidR="001D09C8" w:rsidRPr="001C7728">
        <w:t>Regulations,</w:t>
      </w:r>
      <w:r w:rsidR="001D09C8" w:rsidRPr="001C7728">
        <w:rPr>
          <w:spacing w:val="57"/>
        </w:rPr>
        <w:t xml:space="preserve"> </w:t>
      </w:r>
      <w:r w:rsidR="001D09C8" w:rsidRPr="001C7728">
        <w:t>Circuit</w:t>
      </w:r>
      <w:r w:rsidR="001D09C8" w:rsidRPr="001C7728">
        <w:rPr>
          <w:spacing w:val="56"/>
        </w:rPr>
        <w:t xml:space="preserve"> </w:t>
      </w:r>
      <w:r w:rsidR="001D09C8" w:rsidRPr="001C7728">
        <w:t>Management</w:t>
      </w:r>
      <w:r w:rsidR="001D09C8" w:rsidRPr="001C7728">
        <w:rPr>
          <w:spacing w:val="40"/>
        </w:rPr>
        <w:t xml:space="preserve"> </w:t>
      </w:r>
      <w:r w:rsidR="001D09C8" w:rsidRPr="001C7728">
        <w:rPr>
          <w:spacing w:val="-1"/>
        </w:rPr>
        <w:t>Regulations</w:t>
      </w:r>
      <w:r w:rsidR="001D09C8" w:rsidRPr="001C7728">
        <w:rPr>
          <w:spacing w:val="39"/>
        </w:rPr>
        <w:t xml:space="preserve"> </w:t>
      </w:r>
      <w:r w:rsidR="001D09C8" w:rsidRPr="001C7728">
        <w:t>and</w:t>
      </w:r>
      <w:r w:rsidR="001D09C8" w:rsidRPr="001C7728">
        <w:rPr>
          <w:spacing w:val="41"/>
        </w:rPr>
        <w:t xml:space="preserve"> </w:t>
      </w:r>
      <w:r w:rsidR="001D09C8" w:rsidRPr="001C7728">
        <w:t>the</w:t>
      </w:r>
      <w:r w:rsidR="001D09C8" w:rsidRPr="001C7728">
        <w:rPr>
          <w:spacing w:val="41"/>
        </w:rPr>
        <w:t xml:space="preserve"> </w:t>
      </w:r>
      <w:r w:rsidR="001D09C8" w:rsidRPr="001C7728">
        <w:rPr>
          <w:spacing w:val="-1"/>
        </w:rPr>
        <w:t>SRs</w:t>
      </w:r>
      <w:r w:rsidR="001D09C8" w:rsidRPr="001C7728">
        <w:rPr>
          <w:spacing w:val="40"/>
        </w:rPr>
        <w:t xml:space="preserve"> </w:t>
      </w:r>
      <w:r w:rsidR="001D09C8" w:rsidRPr="001C7728">
        <w:t>or</w:t>
      </w:r>
      <w:r w:rsidR="001D09C8" w:rsidRPr="001C7728">
        <w:rPr>
          <w:spacing w:val="42"/>
        </w:rPr>
        <w:t xml:space="preserve"> </w:t>
      </w:r>
      <w:r w:rsidR="001D09C8" w:rsidRPr="001C7728">
        <w:rPr>
          <w:spacing w:val="-1"/>
        </w:rPr>
        <w:t>Final</w:t>
      </w:r>
      <w:r w:rsidR="001D09C8" w:rsidRPr="001C7728">
        <w:rPr>
          <w:spacing w:val="40"/>
        </w:rPr>
        <w:t xml:space="preserve"> </w:t>
      </w:r>
      <w:r w:rsidR="001D09C8" w:rsidRPr="001C7728">
        <w:rPr>
          <w:spacing w:val="-1"/>
        </w:rPr>
        <w:t>Instructions</w:t>
      </w:r>
      <w:r w:rsidR="001D09C8" w:rsidRPr="001C7728">
        <w:rPr>
          <w:spacing w:val="41"/>
        </w:rPr>
        <w:t xml:space="preserve"> </w:t>
      </w:r>
      <w:r w:rsidR="001D09C8" w:rsidRPr="001C7728">
        <w:t>issued</w:t>
      </w:r>
      <w:r w:rsidR="001D09C8" w:rsidRPr="001C7728">
        <w:rPr>
          <w:spacing w:val="39"/>
        </w:rPr>
        <w:t xml:space="preserve"> </w:t>
      </w:r>
      <w:r w:rsidR="001D09C8" w:rsidRPr="001C7728">
        <w:t>for</w:t>
      </w:r>
      <w:r w:rsidR="001D09C8" w:rsidRPr="001C7728">
        <w:rPr>
          <w:spacing w:val="42"/>
        </w:rPr>
        <w:t xml:space="preserve"> </w:t>
      </w:r>
      <w:r w:rsidR="001D09C8" w:rsidRPr="001C7728">
        <w:t>each</w:t>
      </w:r>
      <w:r w:rsidR="001D09C8" w:rsidRPr="001C7728">
        <w:rPr>
          <w:spacing w:val="53"/>
        </w:rPr>
        <w:t xml:space="preserve"> </w:t>
      </w:r>
      <w:r w:rsidR="001D09C8" w:rsidRPr="001C7728">
        <w:rPr>
          <w:spacing w:val="-1"/>
        </w:rPr>
        <w:t>Circuit/Meeting.</w:t>
      </w:r>
    </w:p>
    <w:p w14:paraId="657834B8" w14:textId="77777777" w:rsidR="00D154EF" w:rsidRPr="001C7728" w:rsidRDefault="00D154EF" w:rsidP="00295693">
      <w:pPr>
        <w:pStyle w:val="BodyText"/>
        <w:kinsoku w:val="0"/>
        <w:overflowPunct w:val="0"/>
        <w:ind w:left="1701" w:hanging="850"/>
        <w:jc w:val="both"/>
        <w:rPr>
          <w:spacing w:val="-1"/>
        </w:rPr>
      </w:pPr>
    </w:p>
    <w:p w14:paraId="4F8B6B35" w14:textId="77777777" w:rsidR="00295693" w:rsidRPr="00295693" w:rsidRDefault="00D154EF" w:rsidP="00295693">
      <w:pPr>
        <w:pStyle w:val="BodyText"/>
        <w:kinsoku w:val="0"/>
        <w:overflowPunct w:val="0"/>
        <w:ind w:left="1701" w:hanging="850"/>
        <w:jc w:val="both"/>
        <w:rPr>
          <w:spacing w:val="-1"/>
        </w:rPr>
      </w:pPr>
      <w:r w:rsidRPr="001C7728">
        <w:rPr>
          <w:spacing w:val="-1"/>
        </w:rPr>
        <w:t>2.7.4</w:t>
      </w:r>
      <w:r w:rsidRPr="001C7728">
        <w:rPr>
          <w:spacing w:val="-1"/>
        </w:rPr>
        <w:tab/>
      </w:r>
      <w:r w:rsidR="001D09C8" w:rsidRPr="001C7728">
        <w:rPr>
          <w:spacing w:val="-1"/>
        </w:rPr>
        <w:t xml:space="preserve">Speed </w:t>
      </w:r>
      <w:r w:rsidR="001D09C8" w:rsidRPr="001C7728">
        <w:t>Limit</w:t>
      </w:r>
      <w:r w:rsidR="00FE3098" w:rsidRPr="001C7728">
        <w:t>:</w:t>
      </w:r>
      <w:r w:rsidRPr="001C7728">
        <w:t xml:space="preserve"> </w:t>
      </w:r>
      <w:r w:rsidR="001D09C8" w:rsidRPr="001C7728">
        <w:rPr>
          <w:spacing w:val="-1"/>
        </w:rPr>
        <w:t>Pit</w:t>
      </w:r>
      <w:r w:rsidR="001D09C8" w:rsidRPr="001C7728">
        <w:t xml:space="preserve"> </w:t>
      </w:r>
      <w:r w:rsidR="001D09C8" w:rsidRPr="001C7728">
        <w:rPr>
          <w:spacing w:val="-1"/>
        </w:rPr>
        <w:t>Lane</w:t>
      </w:r>
      <w:r w:rsidR="001D09C8" w:rsidRPr="001C7728">
        <w:t xml:space="preserve"> </w:t>
      </w:r>
      <w:r w:rsidR="001D09C8" w:rsidRPr="001C7728">
        <w:rPr>
          <w:spacing w:val="-1"/>
        </w:rPr>
        <w:t>Speed</w:t>
      </w:r>
      <w:r w:rsidR="001D09C8" w:rsidRPr="001C7728">
        <w:t xml:space="preserve"> Limit </w:t>
      </w:r>
      <w:r w:rsidR="00295693" w:rsidRPr="00295693">
        <w:t>will be advised in the supplementary regulations or final instructions.</w:t>
      </w:r>
    </w:p>
    <w:p w14:paraId="329CAD77" w14:textId="77777777" w:rsidR="001D09C8" w:rsidRPr="001C7728" w:rsidRDefault="001D09C8" w:rsidP="00295693">
      <w:pPr>
        <w:kinsoku w:val="0"/>
        <w:overflowPunct w:val="0"/>
        <w:ind w:left="1701" w:hanging="850"/>
        <w:jc w:val="both"/>
        <w:rPr>
          <w:rFonts w:ascii="Arial" w:hAnsi="Arial" w:cs="Arial"/>
        </w:rPr>
      </w:pPr>
    </w:p>
    <w:p w14:paraId="3FB78692" w14:textId="77777777" w:rsidR="001D09C8" w:rsidRPr="001C7728" w:rsidRDefault="00D154EF" w:rsidP="001C7728">
      <w:pPr>
        <w:pStyle w:val="Heading2"/>
        <w:kinsoku w:val="0"/>
        <w:overflowPunct w:val="0"/>
        <w:ind w:left="851" w:hanging="851"/>
        <w:rPr>
          <w:b w:val="0"/>
          <w:bCs w:val="0"/>
        </w:rPr>
      </w:pPr>
      <w:r w:rsidRPr="001C7728">
        <w:rPr>
          <w:b w:val="0"/>
          <w:spacing w:val="-1"/>
        </w:rPr>
        <w:t>2.8</w:t>
      </w:r>
      <w:r w:rsidRPr="001C7728">
        <w:rPr>
          <w:b w:val="0"/>
          <w:spacing w:val="-1"/>
        </w:rPr>
        <w:tab/>
      </w:r>
      <w:r w:rsidR="001D09C8" w:rsidRPr="001C7728">
        <w:rPr>
          <w:spacing w:val="-1"/>
        </w:rPr>
        <w:t>RACE</w:t>
      </w:r>
      <w:r w:rsidR="001D09C8" w:rsidRPr="001C7728">
        <w:t xml:space="preserve"> </w:t>
      </w:r>
      <w:r w:rsidR="001D09C8" w:rsidRPr="001C7728">
        <w:rPr>
          <w:spacing w:val="-1"/>
        </w:rPr>
        <w:t>FINISHES:</w:t>
      </w:r>
    </w:p>
    <w:p w14:paraId="7EB26ECB" w14:textId="77777777" w:rsidR="00D154EF" w:rsidRPr="001C7728" w:rsidRDefault="00D154EF" w:rsidP="00295693">
      <w:pPr>
        <w:pStyle w:val="BodyText"/>
        <w:kinsoku w:val="0"/>
        <w:overflowPunct w:val="0"/>
        <w:ind w:left="851" w:firstLine="0"/>
        <w:jc w:val="both"/>
      </w:pPr>
    </w:p>
    <w:p w14:paraId="1E516732" w14:textId="77777777" w:rsidR="001D09C8" w:rsidRPr="001C7728" w:rsidRDefault="001D09C8" w:rsidP="00295693">
      <w:pPr>
        <w:pStyle w:val="BodyText"/>
        <w:kinsoku w:val="0"/>
        <w:overflowPunct w:val="0"/>
        <w:ind w:left="851" w:firstLine="0"/>
        <w:jc w:val="both"/>
      </w:pPr>
      <w:r w:rsidRPr="001C7728">
        <w:lastRenderedPageBreak/>
        <w:t xml:space="preserve">After </w:t>
      </w:r>
      <w:r w:rsidRPr="001C7728">
        <w:rPr>
          <w:spacing w:val="-1"/>
        </w:rPr>
        <w:t>taking</w:t>
      </w:r>
      <w:r w:rsidRPr="001C7728">
        <w:t xml:space="preserve"> the </w:t>
      </w:r>
      <w:r w:rsidRPr="001C7728">
        <w:rPr>
          <w:spacing w:val="-1"/>
        </w:rPr>
        <w:t>Chequered</w:t>
      </w:r>
      <w:r w:rsidRPr="001C7728">
        <w:t xml:space="preserve"> </w:t>
      </w:r>
      <w:r w:rsidRPr="001C7728">
        <w:rPr>
          <w:spacing w:val="-1"/>
        </w:rPr>
        <w:t>Flag</w:t>
      </w:r>
      <w:r w:rsidRPr="001C7728">
        <w:t xml:space="preserve"> drivers are </w:t>
      </w:r>
      <w:r w:rsidRPr="001C7728">
        <w:rPr>
          <w:spacing w:val="-1"/>
        </w:rPr>
        <w:t>required</w:t>
      </w:r>
      <w:r w:rsidRPr="001C7728">
        <w:t xml:space="preserve"> to:</w:t>
      </w:r>
    </w:p>
    <w:p w14:paraId="33F0AFF9" w14:textId="77777777" w:rsidR="00D154EF" w:rsidRPr="001C7728" w:rsidRDefault="00D154EF" w:rsidP="00295693">
      <w:pPr>
        <w:pStyle w:val="BodyText"/>
        <w:tabs>
          <w:tab w:val="left" w:pos="1701"/>
        </w:tabs>
        <w:kinsoku w:val="0"/>
        <w:overflowPunct w:val="0"/>
        <w:ind w:left="1701" w:hanging="850"/>
        <w:jc w:val="both"/>
        <w:rPr>
          <w:spacing w:val="-1"/>
        </w:rPr>
      </w:pPr>
    </w:p>
    <w:p w14:paraId="339BAFE3" w14:textId="77777777" w:rsidR="001D09C8" w:rsidRPr="001C7728" w:rsidRDefault="00D154EF" w:rsidP="00295693">
      <w:pPr>
        <w:pStyle w:val="BodyText"/>
        <w:tabs>
          <w:tab w:val="left" w:pos="1701"/>
        </w:tabs>
        <w:kinsoku w:val="0"/>
        <w:overflowPunct w:val="0"/>
        <w:ind w:left="1701" w:hanging="850"/>
        <w:jc w:val="both"/>
      </w:pPr>
      <w:proofErr w:type="spellStart"/>
      <w:r w:rsidRPr="001C7728">
        <w:rPr>
          <w:spacing w:val="-1"/>
        </w:rPr>
        <w:t>i</w:t>
      </w:r>
      <w:proofErr w:type="spellEnd"/>
      <w:r w:rsidRPr="001C7728">
        <w:rPr>
          <w:spacing w:val="-1"/>
        </w:rPr>
        <w:t>)</w:t>
      </w:r>
      <w:r w:rsidRPr="001C7728">
        <w:rPr>
          <w:spacing w:val="-1"/>
        </w:rPr>
        <w:tab/>
      </w:r>
      <w:r w:rsidR="001D09C8" w:rsidRPr="001C7728">
        <w:rPr>
          <w:spacing w:val="-1"/>
        </w:rPr>
        <w:t>progressively</w:t>
      </w:r>
      <w:r w:rsidR="001D09C8" w:rsidRPr="001C7728">
        <w:t xml:space="preserve"> and safely slow</w:t>
      </w:r>
      <w:r w:rsidR="001D09C8" w:rsidRPr="001C7728">
        <w:rPr>
          <w:spacing w:val="-1"/>
        </w:rPr>
        <w:t xml:space="preserve"> </w:t>
      </w:r>
      <w:r w:rsidR="001D09C8" w:rsidRPr="001C7728">
        <w:t>down</w:t>
      </w:r>
    </w:p>
    <w:p w14:paraId="76B7556D" w14:textId="77777777" w:rsidR="001D09C8" w:rsidRPr="001C7728" w:rsidRDefault="00D154EF" w:rsidP="00295693">
      <w:pPr>
        <w:pStyle w:val="BodyText"/>
        <w:tabs>
          <w:tab w:val="left" w:pos="1701"/>
        </w:tabs>
        <w:kinsoku w:val="0"/>
        <w:overflowPunct w:val="0"/>
        <w:ind w:left="1701" w:hanging="850"/>
        <w:jc w:val="both"/>
      </w:pPr>
      <w:r w:rsidRPr="001C7728">
        <w:rPr>
          <w:spacing w:val="-1"/>
        </w:rPr>
        <w:t>ii)</w:t>
      </w:r>
      <w:r w:rsidRPr="001C7728">
        <w:rPr>
          <w:spacing w:val="-1"/>
        </w:rPr>
        <w:tab/>
      </w:r>
      <w:r w:rsidR="001D09C8" w:rsidRPr="001C7728">
        <w:rPr>
          <w:spacing w:val="-1"/>
        </w:rPr>
        <w:t>remain</w:t>
      </w:r>
      <w:r w:rsidR="001D09C8" w:rsidRPr="001C7728">
        <w:t xml:space="preserve"> </w:t>
      </w:r>
      <w:r w:rsidR="001D09C8" w:rsidRPr="001C7728">
        <w:rPr>
          <w:spacing w:val="-1"/>
        </w:rPr>
        <w:t>behind</w:t>
      </w:r>
      <w:r w:rsidR="001D09C8" w:rsidRPr="001C7728">
        <w:t xml:space="preserve"> any competitors </w:t>
      </w:r>
      <w:r w:rsidR="001D09C8" w:rsidRPr="001C7728">
        <w:rPr>
          <w:spacing w:val="-1"/>
        </w:rPr>
        <w:t>ahead</w:t>
      </w:r>
      <w:r w:rsidR="001D09C8" w:rsidRPr="001C7728">
        <w:t xml:space="preserve"> of them,</w:t>
      </w:r>
    </w:p>
    <w:p w14:paraId="72553F1D" w14:textId="77777777" w:rsidR="001D09C8" w:rsidRPr="001C7728" w:rsidRDefault="00D154EF" w:rsidP="00295693">
      <w:pPr>
        <w:pStyle w:val="BodyText"/>
        <w:tabs>
          <w:tab w:val="left" w:pos="1701"/>
        </w:tabs>
        <w:kinsoku w:val="0"/>
        <w:overflowPunct w:val="0"/>
        <w:ind w:left="1701" w:hanging="850"/>
        <w:jc w:val="both"/>
      </w:pPr>
      <w:r w:rsidRPr="001C7728">
        <w:t>iii)</w:t>
      </w:r>
      <w:r w:rsidRPr="001C7728">
        <w:tab/>
      </w:r>
      <w:r w:rsidR="001D09C8" w:rsidRPr="001C7728">
        <w:t>return to</w:t>
      </w:r>
      <w:r w:rsidR="001D09C8" w:rsidRPr="001C7728">
        <w:rPr>
          <w:spacing w:val="-2"/>
        </w:rPr>
        <w:t xml:space="preserve"> </w:t>
      </w:r>
      <w:r w:rsidR="001D09C8" w:rsidRPr="001C7728">
        <w:rPr>
          <w:spacing w:val="-1"/>
        </w:rPr>
        <w:t>the</w:t>
      </w:r>
      <w:r w:rsidR="001D09C8" w:rsidRPr="001C7728">
        <w:t xml:space="preserve"> Pit Lane </w:t>
      </w:r>
      <w:r w:rsidR="001D09C8" w:rsidRPr="001C7728">
        <w:rPr>
          <w:spacing w:val="-1"/>
        </w:rPr>
        <w:t>Entrance/Paddock</w:t>
      </w:r>
      <w:r w:rsidR="001D09C8" w:rsidRPr="001C7728">
        <w:t xml:space="preserve"> Entrance as instructed,</w:t>
      </w:r>
    </w:p>
    <w:p w14:paraId="4B6339F0" w14:textId="77777777" w:rsidR="001D09C8" w:rsidRPr="001C7728" w:rsidRDefault="00D154EF" w:rsidP="00295693">
      <w:pPr>
        <w:pStyle w:val="BodyText"/>
        <w:tabs>
          <w:tab w:val="left" w:pos="1701"/>
        </w:tabs>
        <w:kinsoku w:val="0"/>
        <w:overflowPunct w:val="0"/>
        <w:ind w:left="1701" w:hanging="850"/>
        <w:jc w:val="both"/>
      </w:pPr>
      <w:r w:rsidRPr="001C7728">
        <w:t>iv)</w:t>
      </w:r>
      <w:r w:rsidRPr="001C7728">
        <w:tab/>
      </w:r>
      <w:r w:rsidR="001D09C8" w:rsidRPr="001C7728">
        <w:t xml:space="preserve">comply </w:t>
      </w:r>
      <w:r w:rsidR="001D09C8" w:rsidRPr="001C7728">
        <w:rPr>
          <w:spacing w:val="-1"/>
        </w:rPr>
        <w:t>with</w:t>
      </w:r>
      <w:r w:rsidR="001D09C8" w:rsidRPr="001C7728">
        <w:t xml:space="preserve"> any </w:t>
      </w:r>
      <w:r w:rsidR="001D09C8" w:rsidRPr="001C7728">
        <w:rPr>
          <w:spacing w:val="-1"/>
        </w:rPr>
        <w:t>directions</w:t>
      </w:r>
      <w:r w:rsidR="001D09C8" w:rsidRPr="001C7728">
        <w:t xml:space="preserve"> given by </w:t>
      </w:r>
      <w:r w:rsidR="001D09C8" w:rsidRPr="001C7728">
        <w:rPr>
          <w:spacing w:val="-1"/>
        </w:rPr>
        <w:t>Marshals</w:t>
      </w:r>
      <w:r w:rsidR="001D09C8" w:rsidRPr="001C7728">
        <w:t xml:space="preserve"> or Officials</w:t>
      </w:r>
    </w:p>
    <w:p w14:paraId="38B29683" w14:textId="77777777" w:rsidR="001D09C8" w:rsidRPr="001C7728" w:rsidRDefault="00D154EF" w:rsidP="00295693">
      <w:pPr>
        <w:pStyle w:val="BodyText"/>
        <w:tabs>
          <w:tab w:val="left" w:pos="1701"/>
        </w:tabs>
        <w:kinsoku w:val="0"/>
        <w:overflowPunct w:val="0"/>
        <w:ind w:left="1701" w:hanging="850"/>
        <w:jc w:val="both"/>
        <w:rPr>
          <w:spacing w:val="-1"/>
        </w:rPr>
      </w:pPr>
      <w:r w:rsidRPr="001C7728">
        <w:t>v)</w:t>
      </w:r>
      <w:r w:rsidRPr="001C7728">
        <w:tab/>
      </w:r>
      <w:r w:rsidR="001D09C8" w:rsidRPr="001C7728">
        <w:t xml:space="preserve">keep </w:t>
      </w:r>
      <w:r w:rsidR="001D09C8" w:rsidRPr="001C7728">
        <w:rPr>
          <w:spacing w:val="-1"/>
        </w:rPr>
        <w:t>their</w:t>
      </w:r>
      <w:r w:rsidR="001D09C8" w:rsidRPr="001C7728">
        <w:t xml:space="preserve"> </w:t>
      </w:r>
      <w:r w:rsidR="001D09C8" w:rsidRPr="001C7728">
        <w:rPr>
          <w:spacing w:val="-1"/>
        </w:rPr>
        <w:t>helmets</w:t>
      </w:r>
      <w:r w:rsidR="001D09C8" w:rsidRPr="001C7728">
        <w:t xml:space="preserve"> on and harnesses done</w:t>
      </w:r>
      <w:r w:rsidR="001D09C8" w:rsidRPr="001C7728">
        <w:rPr>
          <w:spacing w:val="-1"/>
        </w:rPr>
        <w:t xml:space="preserve"> </w:t>
      </w:r>
      <w:r w:rsidR="001D09C8" w:rsidRPr="001C7728">
        <w:t xml:space="preserve">up while on the </w:t>
      </w:r>
      <w:r w:rsidR="001D09C8" w:rsidRPr="001C7728">
        <w:rPr>
          <w:spacing w:val="-1"/>
        </w:rPr>
        <w:t>circuit</w:t>
      </w:r>
      <w:r w:rsidR="001D09C8" w:rsidRPr="001C7728">
        <w:t xml:space="preserve"> or in the </w:t>
      </w:r>
      <w:r w:rsidR="00AF7138" w:rsidRPr="001C7728">
        <w:rPr>
          <w:spacing w:val="-1"/>
        </w:rPr>
        <w:t>pit lane</w:t>
      </w:r>
      <w:r w:rsidR="001D09C8" w:rsidRPr="001C7728">
        <w:rPr>
          <w:spacing w:val="-1"/>
        </w:rPr>
        <w:t>.</w:t>
      </w:r>
    </w:p>
    <w:p w14:paraId="3644EFC4" w14:textId="77777777" w:rsidR="001D09C8" w:rsidRPr="001C7728" w:rsidRDefault="001D09C8" w:rsidP="00295693">
      <w:pPr>
        <w:tabs>
          <w:tab w:val="left" w:pos="1701"/>
        </w:tabs>
        <w:kinsoku w:val="0"/>
        <w:overflowPunct w:val="0"/>
        <w:ind w:left="1701" w:hanging="850"/>
        <w:jc w:val="both"/>
        <w:rPr>
          <w:rFonts w:ascii="Arial" w:hAnsi="Arial" w:cs="Arial"/>
        </w:rPr>
      </w:pPr>
    </w:p>
    <w:p w14:paraId="0DAEF352" w14:textId="77777777" w:rsidR="001D09C8" w:rsidRPr="001C7728" w:rsidRDefault="00D154EF" w:rsidP="001C7728">
      <w:pPr>
        <w:pStyle w:val="Heading2"/>
        <w:kinsoku w:val="0"/>
        <w:overflowPunct w:val="0"/>
        <w:ind w:left="851" w:hanging="851"/>
        <w:rPr>
          <w:b w:val="0"/>
          <w:bCs w:val="0"/>
        </w:rPr>
      </w:pPr>
      <w:r w:rsidRPr="001C7728">
        <w:rPr>
          <w:b w:val="0"/>
          <w:spacing w:val="-1"/>
        </w:rPr>
        <w:t>2.9</w:t>
      </w:r>
      <w:r w:rsidRPr="001C7728">
        <w:rPr>
          <w:b w:val="0"/>
          <w:spacing w:val="-1"/>
        </w:rPr>
        <w:tab/>
      </w:r>
      <w:r w:rsidR="001D09C8" w:rsidRPr="001C7728">
        <w:rPr>
          <w:spacing w:val="-1"/>
        </w:rPr>
        <w:t>RESULTS:</w:t>
      </w:r>
    </w:p>
    <w:p w14:paraId="0BB93E59" w14:textId="77777777" w:rsidR="00D154EF" w:rsidRPr="001C7728" w:rsidRDefault="00D154EF" w:rsidP="00295693">
      <w:pPr>
        <w:pStyle w:val="BodyText"/>
        <w:kinsoku w:val="0"/>
        <w:overflowPunct w:val="0"/>
        <w:ind w:left="851" w:firstLine="0"/>
        <w:jc w:val="both"/>
        <w:rPr>
          <w:spacing w:val="-1"/>
        </w:rPr>
      </w:pPr>
    </w:p>
    <w:p w14:paraId="5C99A097" w14:textId="08CAEE14" w:rsidR="001D09C8" w:rsidRPr="001C7728" w:rsidRDefault="001D09C8" w:rsidP="00295693">
      <w:pPr>
        <w:pStyle w:val="BodyText"/>
        <w:kinsoku w:val="0"/>
        <w:overflowPunct w:val="0"/>
        <w:ind w:left="851" w:firstLine="0"/>
        <w:jc w:val="both"/>
      </w:pPr>
      <w:r w:rsidRPr="001C7728">
        <w:rPr>
          <w:spacing w:val="-1"/>
        </w:rPr>
        <w:t>All</w:t>
      </w:r>
      <w:r w:rsidRPr="001C7728">
        <w:rPr>
          <w:spacing w:val="41"/>
        </w:rPr>
        <w:t xml:space="preserve"> </w:t>
      </w:r>
      <w:r w:rsidRPr="001C7728">
        <w:t>Practice</w:t>
      </w:r>
      <w:r w:rsidRPr="001C7728">
        <w:rPr>
          <w:spacing w:val="42"/>
        </w:rPr>
        <w:t xml:space="preserve"> </w:t>
      </w:r>
      <w:r w:rsidRPr="001C7728">
        <w:rPr>
          <w:spacing w:val="-1"/>
        </w:rPr>
        <w:t>Timesheets,</w:t>
      </w:r>
      <w:r w:rsidRPr="001C7728">
        <w:rPr>
          <w:spacing w:val="41"/>
        </w:rPr>
        <w:t xml:space="preserve"> </w:t>
      </w:r>
      <w:r w:rsidRPr="001C7728">
        <w:rPr>
          <w:spacing w:val="-1"/>
        </w:rPr>
        <w:t>Grids,</w:t>
      </w:r>
      <w:r w:rsidRPr="001C7728">
        <w:rPr>
          <w:spacing w:val="40"/>
        </w:rPr>
        <w:t xml:space="preserve"> </w:t>
      </w:r>
      <w:r w:rsidRPr="001C7728">
        <w:rPr>
          <w:spacing w:val="-1"/>
        </w:rPr>
        <w:t>Race</w:t>
      </w:r>
      <w:r w:rsidRPr="001C7728">
        <w:rPr>
          <w:spacing w:val="42"/>
        </w:rPr>
        <w:t xml:space="preserve"> </w:t>
      </w:r>
      <w:r w:rsidRPr="001C7728">
        <w:rPr>
          <w:spacing w:val="-1"/>
        </w:rPr>
        <w:t>Results</w:t>
      </w:r>
      <w:r w:rsidRPr="001C7728">
        <w:rPr>
          <w:spacing w:val="43"/>
        </w:rPr>
        <w:t xml:space="preserve"> </w:t>
      </w:r>
      <w:r w:rsidRPr="001C7728">
        <w:t>are</w:t>
      </w:r>
      <w:r w:rsidRPr="001C7728">
        <w:rPr>
          <w:spacing w:val="42"/>
        </w:rPr>
        <w:t xml:space="preserve"> </w:t>
      </w:r>
      <w:r w:rsidRPr="001C7728">
        <w:t>to</w:t>
      </w:r>
      <w:r w:rsidRPr="001C7728">
        <w:rPr>
          <w:spacing w:val="40"/>
        </w:rPr>
        <w:t xml:space="preserve"> </w:t>
      </w:r>
      <w:r w:rsidRPr="001C7728">
        <w:t>be</w:t>
      </w:r>
      <w:r w:rsidRPr="001C7728">
        <w:rPr>
          <w:spacing w:val="42"/>
        </w:rPr>
        <w:t xml:space="preserve"> </w:t>
      </w:r>
      <w:r w:rsidRPr="001C7728">
        <w:rPr>
          <w:spacing w:val="-1"/>
        </w:rPr>
        <w:t>deemed</w:t>
      </w:r>
      <w:r w:rsidRPr="001C7728">
        <w:rPr>
          <w:spacing w:val="46"/>
        </w:rPr>
        <w:t xml:space="preserve"> </w:t>
      </w:r>
      <w:r w:rsidRPr="001C7728">
        <w:rPr>
          <w:spacing w:val="-1"/>
        </w:rPr>
        <w:t>Provisional</w:t>
      </w:r>
      <w:r w:rsidRPr="001C7728">
        <w:rPr>
          <w:spacing w:val="41"/>
        </w:rPr>
        <w:t xml:space="preserve"> </w:t>
      </w:r>
      <w:r w:rsidRPr="001C7728">
        <w:t>until</w:t>
      </w:r>
      <w:r w:rsidRPr="001C7728">
        <w:rPr>
          <w:spacing w:val="41"/>
        </w:rPr>
        <w:t xml:space="preserve"> </w:t>
      </w:r>
      <w:r w:rsidRPr="001C7728">
        <w:t>all</w:t>
      </w:r>
      <w:r w:rsidRPr="001C7728">
        <w:rPr>
          <w:spacing w:val="79"/>
        </w:rPr>
        <w:t xml:space="preserve"> </w:t>
      </w:r>
      <w:r w:rsidRPr="001C7728">
        <w:rPr>
          <w:spacing w:val="-1"/>
        </w:rPr>
        <w:t>vehicles</w:t>
      </w:r>
      <w:r w:rsidRPr="001C7728">
        <w:rPr>
          <w:spacing w:val="58"/>
        </w:rPr>
        <w:t xml:space="preserve"> </w:t>
      </w:r>
      <w:r w:rsidRPr="001C7728">
        <w:t>are</w:t>
      </w:r>
      <w:r w:rsidRPr="001C7728">
        <w:rPr>
          <w:spacing w:val="59"/>
        </w:rPr>
        <w:t xml:space="preserve"> </w:t>
      </w:r>
      <w:r w:rsidRPr="001C7728">
        <w:rPr>
          <w:spacing w:val="-1"/>
        </w:rPr>
        <w:t>released</w:t>
      </w:r>
      <w:r w:rsidRPr="001C7728">
        <w:rPr>
          <w:spacing w:val="59"/>
        </w:rPr>
        <w:t xml:space="preserve"> </w:t>
      </w:r>
      <w:r w:rsidRPr="001C7728">
        <w:t>by</w:t>
      </w:r>
      <w:r w:rsidRPr="001C7728">
        <w:rPr>
          <w:spacing w:val="58"/>
        </w:rPr>
        <w:t xml:space="preserve"> </w:t>
      </w:r>
      <w:r w:rsidRPr="001C7728">
        <w:rPr>
          <w:spacing w:val="-1"/>
        </w:rPr>
        <w:t>Scrutineers</w:t>
      </w:r>
      <w:r w:rsidRPr="001C7728">
        <w:rPr>
          <w:spacing w:val="59"/>
        </w:rPr>
        <w:t xml:space="preserve"> </w:t>
      </w:r>
      <w:r w:rsidRPr="001C7728">
        <w:t>after</w:t>
      </w:r>
      <w:r w:rsidRPr="001C7728">
        <w:rPr>
          <w:spacing w:val="58"/>
        </w:rPr>
        <w:t xml:space="preserve"> </w:t>
      </w:r>
      <w:r w:rsidRPr="001C7728">
        <w:rPr>
          <w:spacing w:val="-1"/>
        </w:rPr>
        <w:t>Post</w:t>
      </w:r>
      <w:r w:rsidRPr="001C7728">
        <w:rPr>
          <w:spacing w:val="59"/>
        </w:rPr>
        <w:t xml:space="preserve"> </w:t>
      </w:r>
      <w:r w:rsidRPr="001C7728">
        <w:rPr>
          <w:spacing w:val="-1"/>
        </w:rPr>
        <w:t>Practice/Race</w:t>
      </w:r>
      <w:r w:rsidRPr="001C7728">
        <w:rPr>
          <w:spacing w:val="58"/>
        </w:rPr>
        <w:t xml:space="preserve"> </w:t>
      </w:r>
      <w:r w:rsidRPr="001C7728">
        <w:rPr>
          <w:spacing w:val="-1"/>
        </w:rPr>
        <w:t>Scrutineering</w:t>
      </w:r>
      <w:r w:rsidRPr="001C7728">
        <w:rPr>
          <w:spacing w:val="58"/>
        </w:rPr>
        <w:t xml:space="preserve"> </w:t>
      </w:r>
      <w:r w:rsidRPr="001C7728">
        <w:rPr>
          <w:spacing w:val="-1"/>
        </w:rPr>
        <w:t>and/or</w:t>
      </w:r>
      <w:r w:rsidRPr="001C7728">
        <w:rPr>
          <w:spacing w:val="113"/>
        </w:rPr>
        <w:t xml:space="preserve"> </w:t>
      </w:r>
      <w:r w:rsidRPr="001C7728">
        <w:t xml:space="preserve">after </w:t>
      </w:r>
      <w:r w:rsidRPr="001C7728">
        <w:rPr>
          <w:spacing w:val="-1"/>
        </w:rPr>
        <w:t>completion</w:t>
      </w:r>
      <w:r w:rsidRPr="001C7728">
        <w:t xml:space="preserve"> of any </w:t>
      </w:r>
      <w:r w:rsidRPr="001C7728">
        <w:rPr>
          <w:spacing w:val="-1"/>
        </w:rPr>
        <w:t>Judicial</w:t>
      </w:r>
      <w:r w:rsidRPr="001C7728">
        <w:t xml:space="preserve"> or </w:t>
      </w:r>
      <w:r w:rsidRPr="001C7728">
        <w:rPr>
          <w:spacing w:val="-1"/>
        </w:rPr>
        <w:t>Technical</w:t>
      </w:r>
      <w:r w:rsidRPr="001C7728">
        <w:t xml:space="preserve"> </w:t>
      </w:r>
      <w:r w:rsidRPr="001C7728">
        <w:rPr>
          <w:spacing w:val="-1"/>
        </w:rPr>
        <w:t>Procedures.</w:t>
      </w:r>
      <w:r w:rsidRPr="001C7728">
        <w:rPr>
          <w:spacing w:val="3"/>
        </w:rPr>
        <w:t xml:space="preserve"> </w:t>
      </w:r>
      <w:r w:rsidRPr="001C7728">
        <w:t>(</w:t>
      </w:r>
      <w:r w:rsidR="00991F30">
        <w:t>MSUK NCR</w:t>
      </w:r>
      <w:r w:rsidR="00C41E24">
        <w:t xml:space="preserve"> 3.6.1.4).</w:t>
      </w:r>
    </w:p>
    <w:p w14:paraId="0CB2ACE8" w14:textId="77777777" w:rsidR="001D09C8" w:rsidRPr="001C7728" w:rsidRDefault="001D09C8" w:rsidP="00295693">
      <w:pPr>
        <w:kinsoku w:val="0"/>
        <w:overflowPunct w:val="0"/>
        <w:ind w:left="851"/>
        <w:rPr>
          <w:rFonts w:ascii="Arial" w:hAnsi="Arial" w:cs="Arial"/>
        </w:rPr>
      </w:pPr>
    </w:p>
    <w:p w14:paraId="3D9FF0E9" w14:textId="77777777" w:rsidR="001D09C8" w:rsidRPr="001C7728" w:rsidRDefault="00D154EF" w:rsidP="001C7728">
      <w:pPr>
        <w:pStyle w:val="Heading2"/>
        <w:kinsoku w:val="0"/>
        <w:overflowPunct w:val="0"/>
        <w:ind w:left="851" w:hanging="851"/>
        <w:rPr>
          <w:b w:val="0"/>
          <w:bCs w:val="0"/>
        </w:rPr>
      </w:pPr>
      <w:r w:rsidRPr="001C7728">
        <w:rPr>
          <w:b w:val="0"/>
        </w:rPr>
        <w:t>2.10</w:t>
      </w:r>
      <w:r w:rsidRPr="001C7728">
        <w:rPr>
          <w:b w:val="0"/>
        </w:rPr>
        <w:tab/>
      </w:r>
      <w:r w:rsidR="001D09C8" w:rsidRPr="001C7728">
        <w:t>TIMING</w:t>
      </w:r>
      <w:r w:rsidR="00295693">
        <w:rPr>
          <w:spacing w:val="-1"/>
        </w:rPr>
        <w:t xml:space="preserve"> MODULES:</w:t>
      </w:r>
    </w:p>
    <w:p w14:paraId="3BE9F010" w14:textId="77777777" w:rsidR="00813271" w:rsidRDefault="00813271" w:rsidP="00295693">
      <w:pPr>
        <w:kinsoku w:val="0"/>
        <w:overflowPunct w:val="0"/>
        <w:ind w:left="851"/>
        <w:rPr>
          <w:rFonts w:ascii="Arial" w:hAnsi="Arial" w:cs="Arial"/>
        </w:rPr>
      </w:pPr>
    </w:p>
    <w:p w14:paraId="18AB725A" w14:textId="5C90EC95" w:rsidR="005026CE" w:rsidRPr="00B91466" w:rsidRDefault="005026CE" w:rsidP="005026CE">
      <w:pPr>
        <w:widowControl/>
        <w:ind w:left="1701" w:hanging="850"/>
        <w:jc w:val="both"/>
        <w:rPr>
          <w:rFonts w:ascii="Arial" w:eastAsiaTheme="minorHAnsi" w:hAnsi="Arial" w:cs="Arial"/>
          <w:lang w:eastAsia="en-US"/>
        </w:rPr>
      </w:pPr>
      <w:r>
        <w:rPr>
          <w:rFonts w:ascii="Arial" w:eastAsiaTheme="minorHAnsi" w:hAnsi="Arial" w:cs="Arial"/>
          <w:lang w:eastAsia="en-US"/>
        </w:rPr>
        <w:t>2.10.1</w:t>
      </w:r>
      <w:r>
        <w:rPr>
          <w:rFonts w:ascii="Arial" w:eastAsiaTheme="minorHAnsi" w:hAnsi="Arial" w:cs="Arial"/>
          <w:lang w:eastAsia="en-US"/>
        </w:rPr>
        <w:tab/>
      </w:r>
      <w:r w:rsidRPr="00295693">
        <w:rPr>
          <w:rFonts w:ascii="Arial" w:eastAsiaTheme="minorHAnsi" w:hAnsi="Arial" w:cs="Arial"/>
          <w:lang w:eastAsia="en-US"/>
        </w:rPr>
        <w:t xml:space="preserve">All competitors will be required to fit Electronic Self Identification Modules to their cars for the purposes of accurate timing. Holders for these and detailed fitting instructions will be issued with the </w:t>
      </w:r>
      <w:proofErr w:type="gramStart"/>
      <w:r w:rsidRPr="00295693">
        <w:rPr>
          <w:rFonts w:ascii="Arial" w:eastAsiaTheme="minorHAnsi" w:hAnsi="Arial" w:cs="Arial"/>
          <w:lang w:eastAsia="en-US"/>
        </w:rPr>
        <w:t>Modules</w:t>
      </w:r>
      <w:proofErr w:type="gramEnd"/>
      <w:r w:rsidRPr="00295693">
        <w:rPr>
          <w:rFonts w:ascii="Arial" w:eastAsiaTheme="minorHAnsi" w:hAnsi="Arial" w:cs="Arial"/>
          <w:lang w:eastAsia="en-US"/>
        </w:rPr>
        <w:t xml:space="preserve"> and it will be the responsibility of the competitor to fit these in the car in the pos</w:t>
      </w:r>
      <w:r w:rsidRPr="00B91466">
        <w:rPr>
          <w:rFonts w:ascii="Arial" w:eastAsiaTheme="minorHAnsi" w:hAnsi="Arial" w:cs="Arial"/>
          <w:lang w:eastAsia="en-US"/>
        </w:rPr>
        <w:t>ition and manner specified</w:t>
      </w:r>
      <w:r w:rsidR="00ED22CB" w:rsidRPr="00B91466">
        <w:rPr>
          <w:rFonts w:ascii="Arial" w:eastAsiaTheme="minorHAnsi" w:hAnsi="Arial" w:cs="Arial"/>
          <w:lang w:eastAsia="en-US"/>
        </w:rPr>
        <w:t xml:space="preserve"> </w:t>
      </w:r>
      <w:r w:rsidR="00ED22CB" w:rsidRPr="00B91466">
        <w:rPr>
          <w:rFonts w:ascii="Arial" w:hAnsi="Arial" w:cs="Arial"/>
        </w:rPr>
        <w:t>no further forward than the front axle line of the vehicle</w:t>
      </w:r>
      <w:r w:rsidRPr="00B91466">
        <w:rPr>
          <w:rFonts w:ascii="Arial" w:eastAsiaTheme="minorHAnsi" w:hAnsi="Arial" w:cs="Arial"/>
          <w:lang w:eastAsia="en-US"/>
        </w:rPr>
        <w:t xml:space="preserve">. The Modules must be in place and functioning correctly for all Series qualifying practice sessions and races. The setting and servicing of these items must only be carried out by properly authorised </w:t>
      </w:r>
      <w:r w:rsidR="008D61FE" w:rsidRPr="00B91466">
        <w:rPr>
          <w:rFonts w:ascii="Arial" w:eastAsiaTheme="minorHAnsi" w:hAnsi="Arial" w:cs="Arial"/>
          <w:lang w:eastAsia="en-US"/>
        </w:rPr>
        <w:t>MSUK</w:t>
      </w:r>
      <w:r w:rsidRPr="00B91466">
        <w:rPr>
          <w:rFonts w:ascii="Arial" w:eastAsiaTheme="minorHAnsi" w:hAnsi="Arial" w:cs="Arial"/>
          <w:lang w:eastAsia="en-US"/>
        </w:rPr>
        <w:t xml:space="preserve"> Licensed Timekeepers. In the event of no official timekeepers being in attendance the grid positions for the first race will be based on current Series positions, or ballot if it is the first race of the year</w:t>
      </w:r>
    </w:p>
    <w:p w14:paraId="044EA6B0" w14:textId="77777777" w:rsidR="005026CE" w:rsidRPr="00B91466" w:rsidRDefault="005026CE" w:rsidP="005026CE">
      <w:pPr>
        <w:widowControl/>
        <w:ind w:left="1701" w:hanging="850"/>
        <w:jc w:val="both"/>
        <w:rPr>
          <w:rFonts w:ascii="Arial" w:eastAsiaTheme="minorHAnsi" w:hAnsi="Arial" w:cs="Arial"/>
          <w:lang w:eastAsia="en-US"/>
        </w:rPr>
      </w:pPr>
    </w:p>
    <w:p w14:paraId="585D660F" w14:textId="77777777" w:rsidR="005026CE" w:rsidRPr="00295693" w:rsidRDefault="005026CE" w:rsidP="005026CE">
      <w:pPr>
        <w:widowControl/>
        <w:ind w:left="1701" w:hanging="850"/>
        <w:jc w:val="both"/>
        <w:rPr>
          <w:rFonts w:ascii="Arial" w:eastAsiaTheme="minorHAnsi" w:hAnsi="Arial" w:cs="Arial"/>
          <w:lang w:eastAsia="en-US"/>
        </w:rPr>
      </w:pPr>
      <w:r>
        <w:rPr>
          <w:rFonts w:ascii="Arial" w:eastAsiaTheme="minorHAnsi" w:hAnsi="Arial" w:cs="Arial"/>
          <w:lang w:eastAsia="en-US"/>
        </w:rPr>
        <w:t>2.10.2</w:t>
      </w:r>
      <w:r w:rsidRPr="00295693">
        <w:rPr>
          <w:rFonts w:ascii="Arial" w:eastAsiaTheme="minorHAnsi" w:hAnsi="Arial" w:cs="Arial"/>
          <w:lang w:eastAsia="en-US"/>
        </w:rPr>
        <w:tab/>
        <w:t>Competitors may not place electronic timing equipment within five metres of the official Start, Finish, or any other official timing lines at any event or test session/day. Any such equipment placed within these zones will be removed.</w:t>
      </w:r>
    </w:p>
    <w:p w14:paraId="1221292A" w14:textId="77777777" w:rsidR="005026CE" w:rsidRPr="00295693" w:rsidRDefault="005026CE" w:rsidP="005026CE">
      <w:pPr>
        <w:widowControl/>
        <w:ind w:left="1701" w:hanging="850"/>
        <w:jc w:val="both"/>
        <w:rPr>
          <w:rFonts w:ascii="Arial" w:eastAsiaTheme="minorHAnsi" w:hAnsi="Arial" w:cs="Arial"/>
          <w:bCs/>
          <w:lang w:eastAsia="en-US"/>
        </w:rPr>
      </w:pPr>
    </w:p>
    <w:p w14:paraId="43F6A51D" w14:textId="77777777" w:rsidR="001D09C8" w:rsidRPr="001C7728" w:rsidRDefault="00813271" w:rsidP="00C86D0A">
      <w:pPr>
        <w:pStyle w:val="Heading2"/>
        <w:ind w:hanging="824"/>
      </w:pPr>
      <w:r w:rsidRPr="00C86D0A">
        <w:rPr>
          <w:b w:val="0"/>
          <w:bCs w:val="0"/>
        </w:rPr>
        <w:t>2.11</w:t>
      </w:r>
      <w:r w:rsidRPr="00C86D0A">
        <w:rPr>
          <w:b w:val="0"/>
          <w:bCs w:val="0"/>
        </w:rPr>
        <w:tab/>
      </w:r>
      <w:r w:rsidR="001D09C8" w:rsidRPr="001C7728">
        <w:t xml:space="preserve">QUALIFICATION </w:t>
      </w:r>
      <w:r w:rsidR="00295693">
        <w:t>RACES:</w:t>
      </w:r>
    </w:p>
    <w:p w14:paraId="68293056" w14:textId="77777777" w:rsidR="00813271" w:rsidRPr="001C7728" w:rsidRDefault="00813271" w:rsidP="00295693">
      <w:pPr>
        <w:pStyle w:val="BodyText"/>
        <w:kinsoku w:val="0"/>
        <w:overflowPunct w:val="0"/>
        <w:ind w:left="851" w:firstLine="0"/>
        <w:jc w:val="both"/>
      </w:pPr>
    </w:p>
    <w:p w14:paraId="0F30352D" w14:textId="77777777" w:rsidR="001D09C8" w:rsidRPr="001C7728" w:rsidRDefault="001D09C8" w:rsidP="00295693">
      <w:pPr>
        <w:pStyle w:val="BodyText"/>
        <w:kinsoku w:val="0"/>
        <w:overflowPunct w:val="0"/>
        <w:ind w:left="851" w:firstLine="0"/>
        <w:jc w:val="both"/>
      </w:pPr>
      <w:r w:rsidRPr="001C7728">
        <w:t xml:space="preserve">If any </w:t>
      </w:r>
      <w:r w:rsidRPr="001C7728">
        <w:rPr>
          <w:spacing w:val="-1"/>
        </w:rPr>
        <w:t>event</w:t>
      </w:r>
      <w:r w:rsidRPr="001C7728">
        <w:t xml:space="preserve"> is </w:t>
      </w:r>
      <w:r w:rsidRPr="001C7728">
        <w:rPr>
          <w:spacing w:val="-1"/>
        </w:rPr>
        <w:t>oversubscribed</w:t>
      </w:r>
      <w:r w:rsidRPr="001C7728">
        <w:t xml:space="preserve"> the </w:t>
      </w:r>
      <w:r w:rsidRPr="001C7728">
        <w:rPr>
          <w:spacing w:val="-1"/>
        </w:rPr>
        <w:t>Organising</w:t>
      </w:r>
      <w:r w:rsidRPr="001C7728">
        <w:t xml:space="preserve"> Club</w:t>
      </w:r>
      <w:r w:rsidRPr="001C7728">
        <w:rPr>
          <w:spacing w:val="-1"/>
        </w:rPr>
        <w:t xml:space="preserve"> </w:t>
      </w:r>
      <w:r w:rsidRPr="001C7728">
        <w:t>may at their discretion run</w:t>
      </w:r>
      <w:r w:rsidRPr="001C7728">
        <w:rPr>
          <w:spacing w:val="49"/>
        </w:rPr>
        <w:t xml:space="preserve"> </w:t>
      </w:r>
      <w:r w:rsidRPr="001C7728">
        <w:rPr>
          <w:spacing w:val="-1"/>
        </w:rPr>
        <w:t>Qualification</w:t>
      </w:r>
      <w:r w:rsidRPr="001C7728">
        <w:t xml:space="preserve"> Races. </w:t>
      </w:r>
    </w:p>
    <w:p w14:paraId="4774C255" w14:textId="77777777" w:rsidR="001D09C8" w:rsidRPr="001C7728" w:rsidRDefault="001D09C8" w:rsidP="00295693">
      <w:pPr>
        <w:kinsoku w:val="0"/>
        <w:overflowPunct w:val="0"/>
        <w:ind w:left="851"/>
        <w:jc w:val="both"/>
        <w:rPr>
          <w:rFonts w:ascii="Arial" w:hAnsi="Arial" w:cs="Arial"/>
        </w:rPr>
      </w:pPr>
    </w:p>
    <w:p w14:paraId="65501F8D" w14:textId="77777777" w:rsidR="001D09C8" w:rsidRPr="001C7728" w:rsidRDefault="00813271" w:rsidP="001C7728">
      <w:pPr>
        <w:pStyle w:val="Heading2"/>
        <w:kinsoku w:val="0"/>
        <w:overflowPunct w:val="0"/>
        <w:ind w:left="851" w:hanging="851"/>
        <w:rPr>
          <w:b w:val="0"/>
          <w:bCs w:val="0"/>
        </w:rPr>
      </w:pPr>
      <w:r w:rsidRPr="001C7728">
        <w:rPr>
          <w:b w:val="0"/>
          <w:spacing w:val="-1"/>
        </w:rPr>
        <w:t>2.12</w:t>
      </w:r>
      <w:r w:rsidRPr="001C7728">
        <w:rPr>
          <w:b w:val="0"/>
          <w:spacing w:val="-1"/>
        </w:rPr>
        <w:tab/>
      </w:r>
      <w:r w:rsidR="001D09C8" w:rsidRPr="001C7728">
        <w:rPr>
          <w:spacing w:val="-1"/>
        </w:rPr>
        <w:t>OPERATION</w:t>
      </w:r>
      <w:r w:rsidR="001D09C8" w:rsidRPr="001C7728">
        <w:t xml:space="preserve"> OF </w:t>
      </w:r>
      <w:r w:rsidR="001D09C8" w:rsidRPr="001C7728">
        <w:rPr>
          <w:spacing w:val="-1"/>
        </w:rPr>
        <w:t>SAFETY</w:t>
      </w:r>
      <w:r w:rsidR="00295693">
        <w:t xml:space="preserve"> CAR:</w:t>
      </w:r>
    </w:p>
    <w:p w14:paraId="4DD75AE9" w14:textId="77777777" w:rsidR="00813271" w:rsidRPr="001C7728" w:rsidRDefault="00813271" w:rsidP="00295693">
      <w:pPr>
        <w:kinsoku w:val="0"/>
        <w:overflowPunct w:val="0"/>
        <w:ind w:left="851"/>
        <w:jc w:val="both"/>
        <w:rPr>
          <w:rFonts w:ascii="Arial" w:hAnsi="Arial" w:cs="Arial"/>
          <w:iCs/>
        </w:rPr>
      </w:pPr>
    </w:p>
    <w:p w14:paraId="59C76BB1" w14:textId="17882140" w:rsidR="001D09C8" w:rsidRPr="001C7728" w:rsidRDefault="00C41E24" w:rsidP="00295693">
      <w:pPr>
        <w:kinsoku w:val="0"/>
        <w:overflowPunct w:val="0"/>
        <w:ind w:left="851"/>
        <w:jc w:val="both"/>
        <w:rPr>
          <w:rFonts w:ascii="Arial" w:hAnsi="Arial" w:cs="Arial"/>
        </w:rPr>
      </w:pPr>
      <w:r>
        <w:rPr>
          <w:rFonts w:ascii="Arial" w:hAnsi="Arial" w:cs="Arial"/>
          <w:iCs/>
        </w:rPr>
        <w:t xml:space="preserve">The Safety Car will be brought into operation and run in accordance with </w:t>
      </w:r>
      <w:r w:rsidR="00991F30">
        <w:rPr>
          <w:rFonts w:ascii="Arial" w:hAnsi="Arial" w:cs="Arial"/>
          <w:iCs/>
        </w:rPr>
        <w:t>MSUK NCR</w:t>
      </w:r>
      <w:r>
        <w:rPr>
          <w:rFonts w:ascii="Arial" w:hAnsi="Arial" w:cs="Arial"/>
          <w:iCs/>
        </w:rPr>
        <w:t xml:space="preserve"> 12.8.2.</w:t>
      </w:r>
    </w:p>
    <w:p w14:paraId="527B5757" w14:textId="77777777" w:rsidR="00813271" w:rsidRPr="001C7728" w:rsidRDefault="00813271" w:rsidP="00C86D0A">
      <w:pPr>
        <w:pStyle w:val="BodyText"/>
      </w:pPr>
    </w:p>
    <w:p w14:paraId="60D28FFA" w14:textId="77777777" w:rsidR="001D09C8" w:rsidRPr="001C7728" w:rsidRDefault="00813271" w:rsidP="001C7728">
      <w:pPr>
        <w:pStyle w:val="Heading2"/>
        <w:kinsoku w:val="0"/>
        <w:overflowPunct w:val="0"/>
        <w:ind w:left="851" w:hanging="851"/>
        <w:rPr>
          <w:spacing w:val="-1"/>
        </w:rPr>
      </w:pPr>
      <w:r w:rsidRPr="001C7728">
        <w:rPr>
          <w:b w:val="0"/>
        </w:rPr>
        <w:t>2.13</w:t>
      </w:r>
      <w:r w:rsidRPr="001C7728">
        <w:rPr>
          <w:b w:val="0"/>
        </w:rPr>
        <w:tab/>
      </w:r>
      <w:r w:rsidR="001D09C8" w:rsidRPr="001C7728">
        <w:t xml:space="preserve">ONBOARD </w:t>
      </w:r>
      <w:r w:rsidR="00295693">
        <w:rPr>
          <w:spacing w:val="-1"/>
        </w:rPr>
        <w:t>CAMERAS:</w:t>
      </w:r>
    </w:p>
    <w:p w14:paraId="08EA4ED4" w14:textId="77777777" w:rsidR="00813271" w:rsidRDefault="00813271" w:rsidP="00295693">
      <w:pPr>
        <w:ind w:left="851"/>
        <w:jc w:val="both"/>
        <w:rPr>
          <w:rFonts w:ascii="Arial" w:hAnsi="Arial" w:cs="Arial"/>
        </w:rPr>
      </w:pPr>
    </w:p>
    <w:p w14:paraId="1FDEC8CD" w14:textId="2EE0EBD2" w:rsidR="00C312C6" w:rsidRPr="00FA17B8" w:rsidRDefault="00C312C6" w:rsidP="00C312C6">
      <w:pPr>
        <w:widowControl/>
        <w:ind w:left="851"/>
        <w:jc w:val="both"/>
        <w:rPr>
          <w:rFonts w:ascii="Arial" w:eastAsiaTheme="minorHAnsi" w:hAnsi="Arial" w:cs="Arial"/>
          <w:lang w:eastAsia="en-US"/>
        </w:rPr>
      </w:pPr>
      <w:r>
        <w:rPr>
          <w:rFonts w:ascii="Arial" w:eastAsiaTheme="minorHAnsi" w:hAnsi="Arial" w:cs="Arial"/>
          <w:lang w:eastAsia="en-US"/>
        </w:rPr>
        <w:t xml:space="preserve">Will be mandatory in </w:t>
      </w:r>
      <w:del w:id="103" w:author="Kristina Taylor" w:date="2025-12-11T12:37:00Z" w16du:dateUtc="2025-12-11T12:37:00Z">
        <w:r w:rsidR="00D217B3" w:rsidDel="00815074">
          <w:rPr>
            <w:rFonts w:ascii="Arial" w:eastAsiaTheme="minorHAnsi" w:hAnsi="Arial" w:cs="Arial"/>
            <w:lang w:eastAsia="en-US"/>
          </w:rPr>
          <w:delText>2025</w:delText>
        </w:r>
      </w:del>
      <w:ins w:id="104" w:author="Kristina Taylor" w:date="2025-12-11T12:37:00Z" w16du:dateUtc="2025-12-11T12:37:00Z">
        <w:r w:rsidR="00815074">
          <w:rPr>
            <w:rFonts w:ascii="Arial" w:eastAsiaTheme="minorHAnsi" w:hAnsi="Arial" w:cs="Arial"/>
            <w:lang w:eastAsia="en-US"/>
          </w:rPr>
          <w:t>2026</w:t>
        </w:r>
      </w:ins>
      <w:r>
        <w:rPr>
          <w:rFonts w:ascii="Arial" w:eastAsiaTheme="minorHAnsi" w:hAnsi="Arial" w:cs="Arial"/>
          <w:lang w:eastAsia="en-US"/>
        </w:rPr>
        <w:t xml:space="preserve">.   </w:t>
      </w:r>
      <w:r w:rsidRPr="00FA17B8">
        <w:rPr>
          <w:rFonts w:ascii="Arial" w:eastAsiaTheme="minorHAnsi" w:hAnsi="Arial" w:cs="Arial"/>
          <w:lang w:eastAsia="en-US"/>
        </w:rPr>
        <w:t xml:space="preserve">A </w:t>
      </w:r>
      <w:r w:rsidR="001C0D96" w:rsidRPr="00FA17B8">
        <w:rPr>
          <w:rFonts w:ascii="Arial" w:eastAsiaTheme="minorHAnsi" w:hAnsi="Arial" w:cs="Arial"/>
          <w:lang w:eastAsia="en-US"/>
        </w:rPr>
        <w:t>forward-facing</w:t>
      </w:r>
      <w:r w:rsidRPr="00FA17B8">
        <w:rPr>
          <w:rFonts w:ascii="Arial" w:eastAsiaTheme="minorHAnsi" w:hAnsi="Arial" w:cs="Arial"/>
          <w:lang w:eastAsia="en-US"/>
        </w:rPr>
        <w:t xml:space="preserve"> video camera must be fitted for the purpose of improving safety. </w:t>
      </w:r>
    </w:p>
    <w:p w14:paraId="40CA1346" w14:textId="77777777" w:rsidR="00C312C6" w:rsidRPr="00FA17B8" w:rsidRDefault="00C312C6" w:rsidP="00C312C6">
      <w:pPr>
        <w:widowControl/>
        <w:autoSpaceDE/>
        <w:autoSpaceDN/>
        <w:adjustRightInd/>
        <w:ind w:left="1560" w:hanging="709"/>
        <w:jc w:val="both"/>
        <w:rPr>
          <w:rFonts w:ascii="Arial" w:eastAsiaTheme="minorHAnsi" w:hAnsi="Arial" w:cs="Arial"/>
          <w:lang w:eastAsia="en-US"/>
        </w:rPr>
      </w:pPr>
    </w:p>
    <w:p w14:paraId="2352441D" w14:textId="77777777" w:rsidR="00C312C6" w:rsidRPr="00FA17B8" w:rsidRDefault="00C312C6" w:rsidP="00C312C6">
      <w:pPr>
        <w:widowControl/>
        <w:autoSpaceDE/>
        <w:autoSpaceDN/>
        <w:adjustRightInd/>
        <w:ind w:left="1701" w:hanging="850"/>
        <w:jc w:val="both"/>
        <w:rPr>
          <w:rFonts w:ascii="Arial" w:eastAsiaTheme="minorHAnsi" w:hAnsi="Arial" w:cs="Arial"/>
          <w:lang w:eastAsia="en-US"/>
        </w:rPr>
      </w:pPr>
      <w:proofErr w:type="spellStart"/>
      <w:r w:rsidRPr="00FA17B8">
        <w:rPr>
          <w:rFonts w:ascii="Arial" w:eastAsiaTheme="minorHAnsi" w:hAnsi="Arial" w:cs="Arial"/>
          <w:lang w:eastAsia="en-US"/>
        </w:rPr>
        <w:t>i</w:t>
      </w:r>
      <w:proofErr w:type="spellEnd"/>
      <w:r w:rsidRPr="00FA17B8">
        <w:rPr>
          <w:rFonts w:ascii="Arial" w:eastAsiaTheme="minorHAnsi" w:hAnsi="Arial" w:cs="Arial"/>
          <w:lang w:eastAsia="en-US"/>
        </w:rPr>
        <w:t>)</w:t>
      </w:r>
      <w:r w:rsidRPr="00FA17B8">
        <w:rPr>
          <w:rFonts w:ascii="Arial" w:eastAsiaTheme="minorHAnsi" w:hAnsi="Arial" w:cs="Arial"/>
          <w:lang w:eastAsia="en-US"/>
        </w:rPr>
        <w:tab/>
        <w:t>It is the competitors’ responsibility alone to ensure the safe installation and effective operation of the camera equipment.</w:t>
      </w:r>
    </w:p>
    <w:p w14:paraId="260BE4A7" w14:textId="5B6B1182" w:rsidR="00C312C6" w:rsidRPr="00FA17B8" w:rsidRDefault="00C312C6" w:rsidP="00C312C6">
      <w:pPr>
        <w:widowControl/>
        <w:autoSpaceDE/>
        <w:autoSpaceDN/>
        <w:adjustRightInd/>
        <w:ind w:left="1701" w:hanging="850"/>
        <w:jc w:val="both"/>
        <w:rPr>
          <w:rFonts w:ascii="Arial" w:eastAsiaTheme="minorHAnsi" w:hAnsi="Arial" w:cs="Arial"/>
          <w:lang w:eastAsia="en-US"/>
        </w:rPr>
      </w:pPr>
      <w:r w:rsidRPr="00FA17B8">
        <w:rPr>
          <w:rFonts w:ascii="Arial" w:eastAsiaTheme="minorHAnsi" w:hAnsi="Arial" w:cs="Arial"/>
          <w:lang w:eastAsia="en-US"/>
        </w:rPr>
        <w:t>ii)</w:t>
      </w:r>
      <w:r w:rsidRPr="00FA17B8">
        <w:rPr>
          <w:rFonts w:ascii="Arial" w:eastAsiaTheme="minorHAnsi" w:hAnsi="Arial" w:cs="Arial"/>
          <w:lang w:eastAsia="en-US"/>
        </w:rPr>
        <w:tab/>
        <w:t xml:space="preserve">The camera must be mounted on the roll cage in accordance with </w:t>
      </w:r>
      <w:r w:rsidR="00991F30">
        <w:rPr>
          <w:rFonts w:ascii="Arial" w:eastAsiaTheme="minorHAnsi" w:hAnsi="Arial" w:cs="Arial"/>
          <w:lang w:eastAsia="en-US"/>
        </w:rPr>
        <w:t>MSUK NCR</w:t>
      </w:r>
      <w:r w:rsidR="00C41E24">
        <w:rPr>
          <w:rFonts w:ascii="Arial" w:eastAsiaTheme="minorHAnsi" w:hAnsi="Arial" w:cs="Arial"/>
          <w:lang w:eastAsia="en-US"/>
        </w:rPr>
        <w:t xml:space="preserve"> 7.9.1.2 </w:t>
      </w:r>
      <w:r w:rsidRPr="00FA17B8">
        <w:rPr>
          <w:rFonts w:ascii="Arial" w:eastAsiaTheme="minorHAnsi" w:hAnsi="Arial" w:cs="Arial"/>
          <w:lang w:eastAsia="en-US"/>
        </w:rPr>
        <w:t xml:space="preserve">and in a “central to left” position where the field of view should not be obscured by the </w:t>
      </w:r>
      <w:r w:rsidR="001C0D96" w:rsidRPr="00FA17B8">
        <w:rPr>
          <w:rFonts w:ascii="Arial" w:eastAsiaTheme="minorHAnsi" w:hAnsi="Arial" w:cs="Arial"/>
          <w:lang w:eastAsia="en-US"/>
        </w:rPr>
        <w:t>rear-view</w:t>
      </w:r>
      <w:r w:rsidRPr="00FA17B8">
        <w:rPr>
          <w:rFonts w:ascii="Arial" w:eastAsiaTheme="minorHAnsi" w:hAnsi="Arial" w:cs="Arial"/>
          <w:lang w:eastAsia="en-US"/>
        </w:rPr>
        <w:t xml:space="preserve"> mirror</w:t>
      </w:r>
    </w:p>
    <w:p w14:paraId="314FA586" w14:textId="358B84D7" w:rsidR="00C312C6" w:rsidRPr="00FA17B8" w:rsidRDefault="00C312C6" w:rsidP="00C312C6">
      <w:pPr>
        <w:widowControl/>
        <w:autoSpaceDE/>
        <w:autoSpaceDN/>
        <w:adjustRightInd/>
        <w:ind w:left="1701" w:hanging="850"/>
        <w:jc w:val="both"/>
        <w:rPr>
          <w:rFonts w:ascii="Arial" w:eastAsiaTheme="minorHAnsi" w:hAnsi="Arial" w:cs="Arial"/>
          <w:lang w:eastAsia="en-US"/>
        </w:rPr>
      </w:pPr>
      <w:r w:rsidRPr="00FA17B8">
        <w:rPr>
          <w:rFonts w:ascii="Arial" w:eastAsiaTheme="minorHAnsi" w:hAnsi="Arial" w:cs="Arial"/>
          <w:lang w:eastAsia="en-US"/>
        </w:rPr>
        <w:lastRenderedPageBreak/>
        <w:t>iii)</w:t>
      </w:r>
      <w:r w:rsidRPr="00FA17B8">
        <w:rPr>
          <w:rFonts w:ascii="Arial" w:eastAsiaTheme="minorHAnsi" w:hAnsi="Arial" w:cs="Arial"/>
          <w:lang w:eastAsia="en-US"/>
        </w:rPr>
        <w:tab/>
        <w:t xml:space="preserve">The camera must be fitted in accordance with </w:t>
      </w:r>
      <w:r w:rsidR="00991F30">
        <w:rPr>
          <w:rFonts w:ascii="Arial" w:eastAsiaTheme="minorHAnsi" w:hAnsi="Arial" w:cs="Arial"/>
          <w:lang w:eastAsia="en-US"/>
        </w:rPr>
        <w:t>MSUK NCR</w:t>
      </w:r>
      <w:r w:rsidR="00C41E24">
        <w:rPr>
          <w:rFonts w:ascii="Arial" w:eastAsiaTheme="minorHAnsi" w:hAnsi="Arial" w:cs="Arial"/>
          <w:lang w:eastAsia="en-US"/>
        </w:rPr>
        <w:t xml:space="preserve"> 7.9.1.5 </w:t>
      </w:r>
      <w:r w:rsidRPr="00FA17B8">
        <w:rPr>
          <w:rFonts w:ascii="Arial" w:eastAsiaTheme="minorHAnsi" w:hAnsi="Arial" w:cs="Arial"/>
          <w:lang w:eastAsia="en-US"/>
        </w:rPr>
        <w:t>Scrutineer may insist on additional tethers being fitted</w:t>
      </w:r>
    </w:p>
    <w:p w14:paraId="578DCAC3" w14:textId="77777777" w:rsidR="00C312C6" w:rsidRPr="00FA17B8" w:rsidRDefault="00C312C6" w:rsidP="00C312C6">
      <w:pPr>
        <w:widowControl/>
        <w:autoSpaceDE/>
        <w:autoSpaceDN/>
        <w:adjustRightInd/>
        <w:ind w:left="1701" w:hanging="850"/>
        <w:jc w:val="both"/>
        <w:rPr>
          <w:rFonts w:ascii="Arial" w:eastAsiaTheme="minorHAnsi" w:hAnsi="Arial" w:cs="Arial"/>
          <w:lang w:eastAsia="en-US"/>
        </w:rPr>
      </w:pPr>
      <w:r w:rsidRPr="00FA17B8">
        <w:rPr>
          <w:rFonts w:ascii="Arial" w:eastAsiaTheme="minorHAnsi" w:hAnsi="Arial" w:cs="Arial"/>
          <w:lang w:eastAsia="en-US"/>
        </w:rPr>
        <w:t>iv)</w:t>
      </w:r>
      <w:r w:rsidRPr="00FA17B8">
        <w:rPr>
          <w:rFonts w:ascii="Arial" w:eastAsiaTheme="minorHAnsi" w:hAnsi="Arial" w:cs="Arial"/>
          <w:lang w:eastAsia="en-US"/>
        </w:rPr>
        <w:tab/>
        <w:t xml:space="preserve">The camera must be switched on and </w:t>
      </w:r>
      <w:proofErr w:type="gramStart"/>
      <w:r w:rsidRPr="00FA17B8">
        <w:rPr>
          <w:rFonts w:ascii="Arial" w:eastAsiaTheme="minorHAnsi" w:hAnsi="Arial" w:cs="Arial"/>
          <w:lang w:eastAsia="en-US"/>
        </w:rPr>
        <w:t>recording at all times</w:t>
      </w:r>
      <w:proofErr w:type="gramEnd"/>
      <w:r w:rsidRPr="00FA17B8">
        <w:rPr>
          <w:rFonts w:ascii="Arial" w:eastAsiaTheme="minorHAnsi" w:hAnsi="Arial" w:cs="Arial"/>
          <w:lang w:eastAsia="en-US"/>
        </w:rPr>
        <w:t xml:space="preserve"> that the competitor is on track and a “clean” memory car must be used at each meeting. It must be possible to play the footage on a laptop computer so “windows” format is preferable.</w:t>
      </w:r>
    </w:p>
    <w:p w14:paraId="75A886CF" w14:textId="77777777" w:rsidR="00C312C6" w:rsidRPr="00FA17B8" w:rsidRDefault="00C312C6" w:rsidP="00C312C6">
      <w:pPr>
        <w:widowControl/>
        <w:autoSpaceDE/>
        <w:autoSpaceDN/>
        <w:adjustRightInd/>
        <w:ind w:left="1701" w:hanging="850"/>
        <w:jc w:val="both"/>
        <w:rPr>
          <w:rFonts w:ascii="Arial" w:eastAsiaTheme="minorHAnsi" w:hAnsi="Arial" w:cs="Arial"/>
          <w:lang w:eastAsia="en-US"/>
        </w:rPr>
      </w:pPr>
      <w:r w:rsidRPr="00FA17B8">
        <w:rPr>
          <w:rFonts w:ascii="Arial" w:eastAsiaTheme="minorHAnsi" w:hAnsi="Arial" w:cs="Arial"/>
          <w:lang w:eastAsia="en-US"/>
        </w:rPr>
        <w:t>v)</w:t>
      </w:r>
      <w:r w:rsidRPr="00FA17B8">
        <w:rPr>
          <w:rFonts w:ascii="Arial" w:eastAsiaTheme="minorHAnsi" w:hAnsi="Arial" w:cs="Arial"/>
          <w:lang w:eastAsia="en-US"/>
        </w:rPr>
        <w:tab/>
        <w:t>Footage from the camera must be made available to the Clerk of the Course, Stewards and/or the club driving standards team upon request. It is their sole discretion to view camera footage or not.</w:t>
      </w:r>
    </w:p>
    <w:p w14:paraId="5D48A996" w14:textId="77777777" w:rsidR="00C312C6" w:rsidRPr="00FA17B8" w:rsidRDefault="00C312C6" w:rsidP="00C312C6">
      <w:pPr>
        <w:widowControl/>
        <w:autoSpaceDE/>
        <w:autoSpaceDN/>
        <w:adjustRightInd/>
        <w:ind w:left="1701" w:hanging="850"/>
        <w:jc w:val="both"/>
        <w:rPr>
          <w:rFonts w:ascii="Arial" w:eastAsiaTheme="minorHAnsi" w:hAnsi="Arial" w:cs="Arial"/>
          <w:lang w:eastAsia="en-US"/>
        </w:rPr>
      </w:pPr>
      <w:r w:rsidRPr="00FA17B8">
        <w:rPr>
          <w:rFonts w:ascii="Arial" w:eastAsiaTheme="minorHAnsi" w:hAnsi="Arial" w:cs="Arial"/>
          <w:lang w:eastAsia="en-US"/>
        </w:rPr>
        <w:t>vi)</w:t>
      </w:r>
      <w:r w:rsidRPr="00FA17B8">
        <w:rPr>
          <w:rFonts w:ascii="Arial" w:eastAsiaTheme="minorHAnsi" w:hAnsi="Arial" w:cs="Arial"/>
          <w:lang w:eastAsia="en-US"/>
        </w:rPr>
        <w:tab/>
        <w:t>The club has the right to ask for the video footage to be made available to them for up to two weeks after any meeting</w:t>
      </w:r>
    </w:p>
    <w:p w14:paraId="7AC7A972" w14:textId="43B67C91" w:rsidR="00D32D5A" w:rsidRDefault="00C312C6" w:rsidP="00D32D5A">
      <w:pPr>
        <w:widowControl/>
        <w:autoSpaceDE/>
        <w:autoSpaceDN/>
        <w:adjustRightInd/>
        <w:ind w:left="1701"/>
        <w:jc w:val="both"/>
        <w:rPr>
          <w:rFonts w:ascii="Arial" w:eastAsiaTheme="minorHAnsi" w:hAnsi="Arial" w:cs="Arial"/>
          <w:lang w:eastAsia="en-US"/>
        </w:rPr>
      </w:pPr>
      <w:r w:rsidRPr="00FA17B8">
        <w:rPr>
          <w:rFonts w:ascii="Arial" w:eastAsiaTheme="minorHAnsi" w:hAnsi="Arial" w:cs="Arial"/>
          <w:lang w:eastAsia="en-US"/>
        </w:rPr>
        <w:t>vii)</w:t>
      </w:r>
      <w:r w:rsidRPr="00FA17B8">
        <w:rPr>
          <w:rFonts w:ascii="Arial" w:eastAsiaTheme="minorHAnsi" w:hAnsi="Arial" w:cs="Arial"/>
          <w:lang w:eastAsia="en-US"/>
        </w:rPr>
        <w:tab/>
      </w:r>
    </w:p>
    <w:p w14:paraId="55FA7E4C" w14:textId="377151CA" w:rsidR="00EC1337" w:rsidRDefault="00D32D5A" w:rsidP="00D32D5A">
      <w:pPr>
        <w:widowControl/>
        <w:autoSpaceDE/>
        <w:autoSpaceDN/>
        <w:adjustRightInd/>
        <w:ind w:left="1701"/>
        <w:jc w:val="both"/>
        <w:rPr>
          <w:rFonts w:ascii="Arial" w:eastAsiaTheme="minorHAnsi" w:hAnsi="Arial" w:cs="Arial"/>
          <w:lang w:eastAsia="en-US"/>
        </w:rPr>
      </w:pPr>
      <w:r>
        <w:rPr>
          <w:rFonts w:ascii="Arial" w:eastAsiaTheme="minorHAnsi" w:hAnsi="Arial" w:cs="Arial"/>
          <w:lang w:eastAsia="en-US"/>
        </w:rPr>
        <w:t xml:space="preserve">Where a camera is mandated, if no images are available upon request (other than due to a proven defect with the equipment) sanctions may be applied in accordance with </w:t>
      </w:r>
      <w:r w:rsidR="00991F30">
        <w:rPr>
          <w:rFonts w:ascii="Arial" w:eastAsiaTheme="minorHAnsi" w:hAnsi="Arial" w:cs="Arial"/>
          <w:lang w:eastAsia="en-US"/>
        </w:rPr>
        <w:t>MSUK NCR</w:t>
      </w:r>
      <w:r>
        <w:rPr>
          <w:rFonts w:ascii="Arial" w:eastAsiaTheme="minorHAnsi" w:hAnsi="Arial" w:cs="Arial"/>
          <w:lang w:eastAsia="en-US"/>
        </w:rPr>
        <w:t xml:space="preserve"> Chapter 2.  The burden of proof is to establish the cause of such failure shall lie with the Competitor.</w:t>
      </w:r>
    </w:p>
    <w:p w14:paraId="0546CC93" w14:textId="77777777" w:rsidR="00EC1337" w:rsidRDefault="00EC1337" w:rsidP="00EC1337">
      <w:pPr>
        <w:widowControl/>
        <w:autoSpaceDE/>
        <w:autoSpaceDN/>
        <w:adjustRightInd/>
        <w:jc w:val="both"/>
        <w:rPr>
          <w:rFonts w:ascii="Arial" w:eastAsiaTheme="minorHAnsi" w:hAnsi="Arial" w:cs="Arial"/>
          <w:lang w:eastAsia="en-US"/>
        </w:rPr>
      </w:pPr>
    </w:p>
    <w:p w14:paraId="6CEF0172" w14:textId="4AD5A409" w:rsidR="00C312C6" w:rsidRPr="00FA17B8" w:rsidRDefault="00D32D5A" w:rsidP="00EC1337">
      <w:pPr>
        <w:widowControl/>
        <w:autoSpaceDE/>
        <w:autoSpaceDN/>
        <w:adjustRightInd/>
        <w:ind w:left="851"/>
        <w:jc w:val="both"/>
        <w:rPr>
          <w:rFonts w:ascii="Arial" w:eastAsiaTheme="minorHAnsi" w:hAnsi="Arial" w:cs="Arial"/>
          <w:lang w:eastAsia="en-US"/>
        </w:rPr>
      </w:pPr>
      <w:r>
        <w:rPr>
          <w:rFonts w:ascii="Arial" w:eastAsiaTheme="minorHAnsi" w:hAnsi="Arial" w:cs="Arial"/>
          <w:lang w:eastAsia="en-US"/>
        </w:rPr>
        <w:t>If video footage is deliberately withheld this may result in a race or series ban.</w:t>
      </w:r>
    </w:p>
    <w:p w14:paraId="2817729E" w14:textId="77777777" w:rsidR="00C312C6" w:rsidRPr="00FA17B8" w:rsidRDefault="00C312C6" w:rsidP="00EC1337">
      <w:pPr>
        <w:widowControl/>
        <w:autoSpaceDE/>
        <w:autoSpaceDN/>
        <w:adjustRightInd/>
        <w:ind w:left="851"/>
        <w:jc w:val="both"/>
        <w:rPr>
          <w:rFonts w:ascii="Arial" w:eastAsiaTheme="minorHAnsi" w:hAnsi="Arial" w:cs="Arial"/>
          <w:lang w:eastAsia="en-US"/>
        </w:rPr>
      </w:pPr>
    </w:p>
    <w:p w14:paraId="065C3042" w14:textId="571E8665" w:rsidR="00A01AFA" w:rsidRPr="008D7A4D" w:rsidRDefault="00A01AFA" w:rsidP="008D7A4D">
      <w:pPr>
        <w:widowControl/>
        <w:autoSpaceDE/>
        <w:autoSpaceDN/>
        <w:adjustRightInd/>
        <w:ind w:left="851"/>
        <w:jc w:val="both"/>
        <w:rPr>
          <w:rFonts w:ascii="Arial" w:eastAsiaTheme="minorHAnsi" w:hAnsi="Arial" w:cs="Arial"/>
          <w:lang w:eastAsia="en-US"/>
        </w:rPr>
      </w:pPr>
    </w:p>
    <w:p w14:paraId="3EAE5294" w14:textId="313CD8F6" w:rsidR="00B8619D" w:rsidRPr="00C86D0A" w:rsidRDefault="00B8619D" w:rsidP="00C86D0A">
      <w:pPr>
        <w:pStyle w:val="Heading2"/>
        <w:ind w:hanging="824"/>
      </w:pPr>
      <w:r w:rsidRPr="00C86D0A">
        <w:rPr>
          <w:b w:val="0"/>
          <w:bCs w:val="0"/>
        </w:rPr>
        <w:t>2.14</w:t>
      </w:r>
      <w:r w:rsidRPr="00C86D0A">
        <w:rPr>
          <w:b w:val="0"/>
          <w:bCs w:val="0"/>
        </w:rPr>
        <w:tab/>
      </w:r>
      <w:r w:rsidRPr="00C86D0A">
        <w:t>DRIVING STANDARDS:</w:t>
      </w:r>
    </w:p>
    <w:p w14:paraId="40A2C3E5" w14:textId="77777777" w:rsidR="00B8619D" w:rsidRPr="00295693" w:rsidRDefault="00B8619D" w:rsidP="00B8619D">
      <w:pPr>
        <w:widowControl/>
        <w:ind w:left="1701" w:hanging="850"/>
        <w:jc w:val="both"/>
        <w:rPr>
          <w:rFonts w:ascii="Arial" w:eastAsiaTheme="minorHAnsi" w:hAnsi="Arial" w:cs="Arial"/>
          <w:lang w:eastAsia="en-US"/>
        </w:rPr>
      </w:pPr>
    </w:p>
    <w:p w14:paraId="3F41F0A6" w14:textId="77777777" w:rsidR="00B8619D" w:rsidRPr="00295693" w:rsidRDefault="00B8619D" w:rsidP="00B8619D">
      <w:pPr>
        <w:widowControl/>
        <w:ind w:left="1701" w:hanging="850"/>
        <w:jc w:val="both"/>
        <w:rPr>
          <w:rFonts w:ascii="Arial" w:eastAsiaTheme="minorHAnsi" w:hAnsi="Arial" w:cs="Arial"/>
          <w:lang w:eastAsia="en-US"/>
        </w:rPr>
      </w:pPr>
      <w:r>
        <w:rPr>
          <w:rFonts w:ascii="Arial" w:eastAsiaTheme="minorHAnsi" w:hAnsi="Arial" w:cs="Arial"/>
          <w:lang w:eastAsia="en-US"/>
        </w:rPr>
        <w:t>2.14</w:t>
      </w:r>
      <w:r w:rsidRPr="00295693">
        <w:rPr>
          <w:rFonts w:ascii="Arial" w:eastAsiaTheme="minorHAnsi" w:hAnsi="Arial" w:cs="Arial"/>
          <w:lang w:eastAsia="en-US"/>
        </w:rPr>
        <w:t>.1</w:t>
      </w:r>
      <w:r w:rsidRPr="00295693">
        <w:rPr>
          <w:rFonts w:ascii="Arial" w:eastAsiaTheme="minorHAnsi" w:hAnsi="Arial" w:cs="Arial"/>
          <w:lang w:eastAsia="en-US"/>
        </w:rPr>
        <w:tab/>
        <w:t>Any competitor who is reported to be involved in cases of contact, which in the opinion of Officials is avoidable, may be subject to the following immediate penalties:</w:t>
      </w:r>
    </w:p>
    <w:p w14:paraId="5FB9DC95" w14:textId="77777777" w:rsidR="00B8619D" w:rsidRPr="00295693" w:rsidRDefault="00B8619D" w:rsidP="00B8619D">
      <w:pPr>
        <w:widowControl/>
        <w:ind w:left="1701" w:hanging="850"/>
        <w:jc w:val="both"/>
        <w:rPr>
          <w:rFonts w:ascii="Arial" w:eastAsiaTheme="minorHAnsi" w:hAnsi="Arial" w:cs="Arial"/>
          <w:lang w:eastAsia="en-US"/>
        </w:rPr>
      </w:pPr>
    </w:p>
    <w:p w14:paraId="78501685" w14:textId="77777777" w:rsidR="00B8619D" w:rsidRPr="00295693" w:rsidRDefault="00B8619D" w:rsidP="00B8619D">
      <w:pPr>
        <w:widowControl/>
        <w:ind w:left="1701" w:hanging="850"/>
        <w:jc w:val="both"/>
        <w:rPr>
          <w:rFonts w:ascii="Arial" w:eastAsiaTheme="minorHAnsi" w:hAnsi="Arial" w:cs="Arial"/>
          <w:lang w:eastAsia="en-US"/>
        </w:rPr>
      </w:pPr>
      <w:r>
        <w:rPr>
          <w:rFonts w:ascii="Arial" w:eastAsiaTheme="minorHAnsi" w:hAnsi="Arial" w:cs="Arial"/>
          <w:lang w:eastAsia="en-US"/>
        </w:rPr>
        <w:t>2.14</w:t>
      </w:r>
      <w:r w:rsidRPr="00295693">
        <w:rPr>
          <w:rFonts w:ascii="Arial" w:eastAsiaTheme="minorHAnsi" w:hAnsi="Arial" w:cs="Arial"/>
          <w:lang w:eastAsia="en-US"/>
        </w:rPr>
        <w:t>.2</w:t>
      </w:r>
      <w:r w:rsidRPr="00295693">
        <w:rPr>
          <w:rFonts w:ascii="Arial" w:eastAsiaTheme="minorHAnsi" w:hAnsi="Arial" w:cs="Arial"/>
          <w:lang w:eastAsia="en-US"/>
        </w:rPr>
        <w:tab/>
        <w:t>During practice and/or qualifying: The competitor concerned may be Black Flagged and may be prevented from taking any further part in that session</w:t>
      </w:r>
    </w:p>
    <w:p w14:paraId="337CD6B7" w14:textId="77777777" w:rsidR="00B8619D" w:rsidRPr="00295693" w:rsidRDefault="00B8619D" w:rsidP="00B8619D">
      <w:pPr>
        <w:widowControl/>
        <w:ind w:left="1701" w:hanging="850"/>
        <w:jc w:val="both"/>
        <w:rPr>
          <w:rFonts w:ascii="Arial" w:eastAsiaTheme="minorHAnsi" w:hAnsi="Arial" w:cs="Arial"/>
          <w:lang w:eastAsia="en-US"/>
        </w:rPr>
      </w:pPr>
    </w:p>
    <w:p w14:paraId="5746019F" w14:textId="229385AB" w:rsidR="00B8619D" w:rsidRDefault="00B8619D" w:rsidP="00B8619D">
      <w:pPr>
        <w:widowControl/>
        <w:ind w:left="1701" w:hanging="850"/>
        <w:jc w:val="both"/>
        <w:rPr>
          <w:rFonts w:ascii="Arial" w:eastAsiaTheme="minorHAnsi" w:hAnsi="Arial" w:cs="Arial"/>
          <w:lang w:eastAsia="en-US"/>
        </w:rPr>
      </w:pPr>
      <w:r>
        <w:rPr>
          <w:rFonts w:ascii="Arial" w:eastAsiaTheme="minorHAnsi" w:hAnsi="Arial" w:cs="Arial"/>
          <w:lang w:eastAsia="en-US"/>
        </w:rPr>
        <w:t>2.14</w:t>
      </w:r>
      <w:r w:rsidRPr="00295693">
        <w:rPr>
          <w:rFonts w:ascii="Arial" w:eastAsiaTheme="minorHAnsi" w:hAnsi="Arial" w:cs="Arial"/>
          <w:lang w:eastAsia="en-US"/>
        </w:rPr>
        <w:t>.3</w:t>
      </w:r>
      <w:r w:rsidRPr="00295693">
        <w:rPr>
          <w:rFonts w:ascii="Arial" w:eastAsiaTheme="minorHAnsi" w:hAnsi="Arial" w:cs="Arial"/>
          <w:lang w:eastAsia="en-US"/>
        </w:rPr>
        <w:tab/>
        <w:t xml:space="preserve">During race: The competitor concerned may be penalised by way of a drive through penalty in accordance with </w:t>
      </w:r>
      <w:r w:rsidR="00991F30">
        <w:rPr>
          <w:rFonts w:ascii="Arial" w:eastAsiaTheme="minorHAnsi" w:hAnsi="Arial" w:cs="Arial"/>
          <w:lang w:eastAsia="en-US"/>
        </w:rPr>
        <w:t>MSUK NCR</w:t>
      </w:r>
      <w:r w:rsidR="00967616">
        <w:rPr>
          <w:rFonts w:ascii="Arial" w:eastAsiaTheme="minorHAnsi" w:hAnsi="Arial" w:cs="Arial"/>
          <w:lang w:eastAsia="en-US"/>
        </w:rPr>
        <w:t xml:space="preserve"> 12.10.2.1</w:t>
      </w:r>
      <w:r w:rsidRPr="00295693">
        <w:rPr>
          <w:rFonts w:ascii="Arial" w:eastAsiaTheme="minorHAnsi" w:hAnsi="Arial" w:cs="Arial"/>
          <w:lang w:eastAsia="en-US"/>
        </w:rPr>
        <w:t>.</w:t>
      </w:r>
    </w:p>
    <w:p w14:paraId="33B9141E" w14:textId="77777777" w:rsidR="00B8619D" w:rsidRDefault="00B8619D" w:rsidP="00B8619D">
      <w:pPr>
        <w:widowControl/>
        <w:ind w:left="1701" w:hanging="850"/>
        <w:jc w:val="both"/>
        <w:rPr>
          <w:rFonts w:ascii="Arial" w:eastAsiaTheme="minorHAnsi" w:hAnsi="Arial" w:cs="Arial"/>
          <w:lang w:eastAsia="en-US"/>
        </w:rPr>
      </w:pPr>
    </w:p>
    <w:p w14:paraId="5E459731" w14:textId="77777777" w:rsidR="00B8619D" w:rsidRDefault="00B8619D" w:rsidP="00B8619D">
      <w:pPr>
        <w:widowControl/>
        <w:ind w:left="1701" w:hanging="850"/>
        <w:jc w:val="both"/>
        <w:rPr>
          <w:rFonts w:ascii="Arial" w:eastAsiaTheme="minorHAnsi" w:hAnsi="Arial" w:cs="Arial"/>
          <w:lang w:eastAsia="en-US"/>
        </w:rPr>
      </w:pPr>
      <w:r>
        <w:rPr>
          <w:rFonts w:ascii="Arial" w:eastAsiaTheme="minorHAnsi" w:hAnsi="Arial" w:cs="Arial"/>
          <w:lang w:eastAsia="en-US"/>
        </w:rPr>
        <w:t>2.14.4</w:t>
      </w:r>
      <w:r w:rsidRPr="00A31BF8">
        <w:rPr>
          <w:rFonts w:ascii="Arial" w:eastAsiaTheme="minorHAnsi" w:hAnsi="Arial" w:cs="Arial"/>
          <w:lang w:eastAsia="en-US"/>
        </w:rPr>
        <w:tab/>
        <w:t>Any competitor’s car which is competing with an onboard camera, must make the footage available to the clerk of the course if requested.</w:t>
      </w:r>
    </w:p>
    <w:p w14:paraId="2EC619E7" w14:textId="77777777" w:rsidR="00B8619D" w:rsidRDefault="00B8619D" w:rsidP="00B8619D">
      <w:pPr>
        <w:widowControl/>
        <w:ind w:left="1701" w:hanging="850"/>
        <w:jc w:val="both"/>
        <w:rPr>
          <w:rFonts w:ascii="Arial" w:eastAsiaTheme="minorHAnsi" w:hAnsi="Arial" w:cs="Arial"/>
          <w:lang w:eastAsia="en-US"/>
        </w:rPr>
      </w:pPr>
    </w:p>
    <w:p w14:paraId="00DC8A5D" w14:textId="33B7A2E3" w:rsidR="00B8619D" w:rsidRDefault="00B8619D" w:rsidP="00B8619D">
      <w:pPr>
        <w:ind w:left="1701" w:hanging="850"/>
        <w:jc w:val="both"/>
        <w:rPr>
          <w:rFonts w:ascii="Arial" w:eastAsiaTheme="minorHAnsi" w:hAnsi="Arial" w:cs="Arial"/>
          <w:lang w:eastAsia="en-US"/>
        </w:rPr>
      </w:pPr>
      <w:r>
        <w:rPr>
          <w:rFonts w:ascii="Arial" w:eastAsiaTheme="minorHAnsi" w:hAnsi="Arial" w:cs="Arial"/>
          <w:lang w:eastAsia="en-US"/>
        </w:rPr>
        <w:t>2.14.5</w:t>
      </w:r>
      <w:r>
        <w:rPr>
          <w:rFonts w:ascii="Arial" w:eastAsiaTheme="minorHAnsi" w:hAnsi="Arial" w:cs="Arial"/>
          <w:lang w:eastAsia="en-US"/>
        </w:rPr>
        <w:tab/>
      </w:r>
      <w:r w:rsidRPr="00F25256">
        <w:rPr>
          <w:rFonts w:ascii="Arial" w:eastAsiaTheme="minorHAnsi" w:hAnsi="Arial" w:cs="Arial"/>
          <w:lang w:eastAsia="en-US"/>
        </w:rPr>
        <w:t xml:space="preserve">Any Competitor may be called before the </w:t>
      </w:r>
      <w:r>
        <w:rPr>
          <w:rFonts w:ascii="Arial" w:eastAsiaTheme="minorHAnsi" w:hAnsi="Arial" w:cs="Arial"/>
          <w:lang w:eastAsia="en-US"/>
        </w:rPr>
        <w:t>Series</w:t>
      </w:r>
      <w:r w:rsidRPr="00F25256">
        <w:rPr>
          <w:rFonts w:ascii="Arial" w:eastAsiaTheme="minorHAnsi" w:hAnsi="Arial" w:cs="Arial"/>
          <w:lang w:eastAsia="en-US"/>
        </w:rPr>
        <w:t xml:space="preserve"> Stewards who at their discretion may take further action against the Competitor. This may include, but is not limited to, a fine to a maximum of </w:t>
      </w:r>
      <w:r w:rsidR="00922317">
        <w:rPr>
          <w:rFonts w:ascii="Arial" w:eastAsiaTheme="minorHAnsi" w:hAnsi="Arial" w:cs="Arial"/>
          <w:lang w:eastAsia="en-US"/>
        </w:rPr>
        <w:t xml:space="preserve">£5,000 </w:t>
      </w:r>
      <w:r w:rsidRPr="00F25256">
        <w:rPr>
          <w:rFonts w:ascii="Arial" w:eastAsiaTheme="minorHAnsi" w:hAnsi="Arial" w:cs="Arial"/>
          <w:lang w:eastAsia="en-US"/>
        </w:rPr>
        <w:t xml:space="preserve">or exclusion from part or </w:t>
      </w:r>
      <w:proofErr w:type="gramStart"/>
      <w:r w:rsidRPr="00F25256">
        <w:rPr>
          <w:rFonts w:ascii="Arial" w:eastAsiaTheme="minorHAnsi" w:hAnsi="Arial" w:cs="Arial"/>
          <w:lang w:eastAsia="en-US"/>
        </w:rPr>
        <w:t>all of</w:t>
      </w:r>
      <w:proofErr w:type="gramEnd"/>
      <w:r w:rsidRPr="00F25256">
        <w:rPr>
          <w:rFonts w:ascii="Arial" w:eastAsiaTheme="minorHAnsi" w:hAnsi="Arial" w:cs="Arial"/>
          <w:lang w:eastAsia="en-US"/>
        </w:rPr>
        <w:t xml:space="preserve"> the </w:t>
      </w:r>
      <w:r>
        <w:rPr>
          <w:rFonts w:ascii="Arial" w:eastAsiaTheme="minorHAnsi" w:hAnsi="Arial" w:cs="Arial"/>
          <w:lang w:eastAsia="en-US"/>
        </w:rPr>
        <w:t>Series</w:t>
      </w:r>
      <w:r w:rsidRPr="00F25256">
        <w:rPr>
          <w:rFonts w:ascii="Arial" w:eastAsiaTheme="minorHAnsi" w:hAnsi="Arial" w:cs="Arial"/>
          <w:lang w:eastAsia="en-US"/>
        </w:rPr>
        <w:t>.</w:t>
      </w:r>
    </w:p>
    <w:p w14:paraId="27B4C44A" w14:textId="77777777" w:rsidR="00B8619D" w:rsidRDefault="00B8619D" w:rsidP="00B8619D">
      <w:pPr>
        <w:ind w:left="1701" w:hanging="850"/>
        <w:jc w:val="both"/>
        <w:rPr>
          <w:rFonts w:ascii="Arial" w:eastAsiaTheme="minorHAnsi" w:hAnsi="Arial" w:cs="Arial"/>
          <w:lang w:eastAsia="en-US"/>
        </w:rPr>
      </w:pPr>
    </w:p>
    <w:p w14:paraId="5ACF9067" w14:textId="448D2CEE" w:rsidR="00B8619D" w:rsidRDefault="00B8619D" w:rsidP="00686E28">
      <w:pPr>
        <w:ind w:left="1701" w:hanging="850"/>
        <w:jc w:val="both"/>
        <w:rPr>
          <w:rFonts w:ascii="Arial" w:eastAsiaTheme="minorHAnsi" w:hAnsi="Arial" w:cs="Arial"/>
          <w:lang w:eastAsia="en-US"/>
        </w:rPr>
      </w:pPr>
      <w:r>
        <w:rPr>
          <w:rFonts w:ascii="Arial" w:eastAsiaTheme="minorHAnsi" w:hAnsi="Arial" w:cs="Arial"/>
          <w:lang w:eastAsia="en-US"/>
        </w:rPr>
        <w:t>2.14.6</w:t>
      </w:r>
      <w:r>
        <w:rPr>
          <w:rFonts w:ascii="Arial" w:eastAsiaTheme="minorHAnsi" w:hAnsi="Arial" w:cs="Arial"/>
          <w:lang w:eastAsia="en-US"/>
        </w:rPr>
        <w:tab/>
        <w:t>If any driver is involved in contact/bad driving (</w:t>
      </w:r>
      <w:r w:rsidR="00991F30">
        <w:rPr>
          <w:rFonts w:ascii="Arial" w:eastAsiaTheme="minorHAnsi" w:hAnsi="Arial" w:cs="Arial"/>
          <w:lang w:eastAsia="en-US"/>
        </w:rPr>
        <w:t>MSUK NCR</w:t>
      </w:r>
      <w:r w:rsidR="00967616">
        <w:rPr>
          <w:rFonts w:ascii="Arial" w:eastAsiaTheme="minorHAnsi" w:hAnsi="Arial" w:cs="Arial"/>
          <w:lang w:eastAsia="en-US"/>
        </w:rPr>
        <w:t xml:space="preserve"> 2.1.1.13</w:t>
      </w:r>
      <w:r>
        <w:rPr>
          <w:rFonts w:ascii="Arial" w:eastAsiaTheme="minorHAnsi" w:hAnsi="Arial" w:cs="Arial"/>
          <w:lang w:eastAsia="en-US"/>
        </w:rPr>
        <w:t>) or abusive behaviour (</w:t>
      </w:r>
      <w:r w:rsidR="00991F30">
        <w:rPr>
          <w:rFonts w:ascii="Arial" w:eastAsiaTheme="minorHAnsi" w:hAnsi="Arial" w:cs="Arial"/>
          <w:lang w:eastAsia="en-US"/>
        </w:rPr>
        <w:t>MSUK NCR</w:t>
      </w:r>
      <w:r w:rsidR="00967616">
        <w:rPr>
          <w:rFonts w:ascii="Arial" w:eastAsiaTheme="minorHAnsi" w:hAnsi="Arial" w:cs="Arial"/>
          <w:lang w:eastAsia="en-US"/>
        </w:rPr>
        <w:t xml:space="preserve"> 2.1.1.1</w:t>
      </w:r>
      <w:r>
        <w:rPr>
          <w:rFonts w:ascii="Arial" w:eastAsiaTheme="minorHAnsi" w:hAnsi="Arial" w:cs="Arial"/>
          <w:lang w:eastAsia="en-US"/>
        </w:rPr>
        <w:t>) they may receive additional penalties on top of any issued by the clerk of the course. This could result in exclusion from the Series or refusal of registration the following year.</w:t>
      </w:r>
    </w:p>
    <w:p w14:paraId="67E39762" w14:textId="1BA34701" w:rsidR="00B8619D" w:rsidRDefault="00B8619D" w:rsidP="00C312C6">
      <w:pPr>
        <w:widowControl/>
        <w:autoSpaceDE/>
        <w:autoSpaceDN/>
        <w:adjustRightInd/>
        <w:ind w:left="851"/>
        <w:jc w:val="both"/>
        <w:rPr>
          <w:rFonts w:ascii="Arial" w:eastAsiaTheme="minorHAnsi" w:hAnsi="Arial" w:cs="Arial"/>
          <w:lang w:eastAsia="en-US"/>
        </w:rPr>
      </w:pPr>
    </w:p>
    <w:p w14:paraId="61E7A9B5" w14:textId="7A667831" w:rsidR="00EC1337" w:rsidRDefault="00EC1337">
      <w:pPr>
        <w:widowControl/>
        <w:autoSpaceDE/>
        <w:autoSpaceDN/>
        <w:adjustRightInd/>
        <w:spacing w:after="200" w:line="276" w:lineRule="auto"/>
        <w:rPr>
          <w:rFonts w:ascii="Arial" w:eastAsiaTheme="minorHAnsi" w:hAnsi="Arial" w:cs="Arial"/>
          <w:lang w:eastAsia="en-US"/>
        </w:rPr>
      </w:pPr>
      <w:r>
        <w:rPr>
          <w:rFonts w:ascii="Arial" w:eastAsiaTheme="minorHAnsi" w:hAnsi="Arial" w:cs="Arial"/>
          <w:lang w:eastAsia="en-US"/>
        </w:rPr>
        <w:br w:type="page"/>
      </w:r>
    </w:p>
    <w:p w14:paraId="21336DE2" w14:textId="439D9F92" w:rsidR="007B3B2F" w:rsidRPr="001C7728" w:rsidRDefault="00813271" w:rsidP="00C86D0A">
      <w:pPr>
        <w:pStyle w:val="Heading2"/>
        <w:ind w:left="851" w:hanging="851"/>
      </w:pPr>
      <w:r w:rsidRPr="001C7728">
        <w:lastRenderedPageBreak/>
        <w:t>3.</w:t>
      </w:r>
      <w:r w:rsidRPr="001C7728">
        <w:tab/>
      </w:r>
      <w:r w:rsidR="00EC1337">
        <w:t xml:space="preserve">SPECIFIC </w:t>
      </w:r>
      <w:r w:rsidR="00CE2C56">
        <w:t>SERIES</w:t>
      </w:r>
      <w:r w:rsidR="00CE2C56" w:rsidRPr="001C7728">
        <w:t xml:space="preserve"> </w:t>
      </w:r>
      <w:r w:rsidR="00EC1337">
        <w:t>REGULATIONS</w:t>
      </w:r>
    </w:p>
    <w:p w14:paraId="046041AD" w14:textId="77777777" w:rsidR="00EA6001" w:rsidRDefault="00EA6001" w:rsidP="005A0623">
      <w:pPr>
        <w:kinsoku w:val="0"/>
        <w:overflowPunct w:val="0"/>
        <w:ind w:left="851"/>
        <w:rPr>
          <w:rFonts w:ascii="Arial" w:hAnsi="Arial" w:cs="Arial"/>
        </w:rPr>
      </w:pPr>
    </w:p>
    <w:p w14:paraId="28557E93" w14:textId="77777777" w:rsidR="00E46C01" w:rsidRDefault="00173741" w:rsidP="00E46C01">
      <w:pPr>
        <w:pStyle w:val="xmsonormal"/>
        <w:shd w:val="clear" w:color="auto" w:fill="FFFFFF"/>
        <w:spacing w:before="0" w:beforeAutospacing="0" w:after="0" w:afterAutospacing="0" w:line="240" w:lineRule="atLeast"/>
        <w:ind w:left="1701" w:hanging="850"/>
        <w:jc w:val="both"/>
        <w:rPr>
          <w:rFonts w:ascii="Arial" w:hAnsi="Arial" w:cs="Arial"/>
          <w:color w:val="242424"/>
          <w:bdr w:val="none" w:sz="0" w:space="0" w:color="auto" w:frame="1"/>
        </w:rPr>
      </w:pPr>
      <w:r w:rsidRPr="005132EA">
        <w:rPr>
          <w:rFonts w:ascii="Arial" w:hAnsi="Arial" w:cs="Arial"/>
          <w:color w:val="242424"/>
          <w:bdr w:val="none" w:sz="0" w:space="0" w:color="auto" w:frame="1"/>
        </w:rPr>
        <w:t>3.1</w:t>
      </w:r>
      <w:r>
        <w:rPr>
          <w:rFonts w:ascii="Arial" w:hAnsi="Arial" w:cs="Arial"/>
          <w:color w:val="242424"/>
          <w:bdr w:val="none" w:sz="0" w:space="0" w:color="auto" w:frame="1"/>
        </w:rPr>
        <w:tab/>
      </w:r>
      <w:r w:rsidRPr="005132EA">
        <w:rPr>
          <w:rFonts w:ascii="Arial" w:hAnsi="Arial" w:cs="Arial"/>
          <w:color w:val="242424"/>
          <w:bdr w:val="none" w:sz="0" w:space="0" w:color="auto" w:frame="1"/>
        </w:rPr>
        <w:t>By registering for the Series all competitors and their associates commit to positively promote and demonstrate the Motorsport UK’s Respect Code which is appended to these regulations (Appendix – Race with Respect).</w:t>
      </w:r>
    </w:p>
    <w:p w14:paraId="6A180333" w14:textId="77777777" w:rsidR="00E46C01" w:rsidRDefault="00E46C01" w:rsidP="00E46C01">
      <w:pPr>
        <w:pStyle w:val="xmsonormal"/>
        <w:shd w:val="clear" w:color="auto" w:fill="FFFFFF"/>
        <w:spacing w:before="0" w:beforeAutospacing="0" w:after="0" w:afterAutospacing="0" w:line="240" w:lineRule="atLeast"/>
        <w:ind w:left="1701" w:hanging="850"/>
        <w:jc w:val="both"/>
        <w:rPr>
          <w:rFonts w:ascii="Arial" w:hAnsi="Arial" w:cs="Arial"/>
          <w:color w:val="242424"/>
          <w:bdr w:val="none" w:sz="0" w:space="0" w:color="auto" w:frame="1"/>
        </w:rPr>
      </w:pPr>
    </w:p>
    <w:p w14:paraId="03E242E3" w14:textId="77777777" w:rsidR="00E46C01" w:rsidRDefault="00173741" w:rsidP="00E46C01">
      <w:pPr>
        <w:pStyle w:val="xmsonormal"/>
        <w:shd w:val="clear" w:color="auto" w:fill="FFFFFF"/>
        <w:spacing w:before="0" w:beforeAutospacing="0" w:after="0" w:afterAutospacing="0" w:line="240" w:lineRule="atLeast"/>
        <w:ind w:left="1701" w:hanging="850"/>
        <w:jc w:val="both"/>
        <w:rPr>
          <w:rFonts w:ascii="Arial" w:hAnsi="Arial" w:cs="Arial"/>
          <w:color w:val="242424"/>
          <w:bdr w:val="none" w:sz="0" w:space="0" w:color="auto" w:frame="1"/>
        </w:rPr>
      </w:pPr>
      <w:r w:rsidRPr="005132EA">
        <w:rPr>
          <w:rFonts w:ascii="Arial" w:hAnsi="Arial" w:cs="Arial"/>
          <w:color w:val="242424"/>
          <w:bdr w:val="none" w:sz="0" w:space="0" w:color="auto" w:frame="1"/>
        </w:rPr>
        <w:t>3.2</w:t>
      </w:r>
      <w:r>
        <w:rPr>
          <w:rFonts w:ascii="Arial" w:hAnsi="Arial" w:cs="Arial"/>
          <w:color w:val="242424"/>
          <w:bdr w:val="none" w:sz="0" w:space="0" w:color="auto" w:frame="1"/>
        </w:rPr>
        <w:tab/>
      </w:r>
      <w:r w:rsidRPr="005132EA">
        <w:rPr>
          <w:rFonts w:ascii="Arial" w:hAnsi="Arial" w:cs="Arial"/>
          <w:color w:val="242424"/>
          <w:bdr w:val="none" w:sz="0" w:space="0" w:color="auto" w:frame="1"/>
        </w:rPr>
        <w:t>Where any reports of disrespectful conduct are judged to be well founded the Series organisers may issue warnings or require remedial actions and/or report the matter to the Stewards who may impose appropriate penalties which can include race bans through to Series Expulsion and referral to Motorsport UK.</w:t>
      </w:r>
    </w:p>
    <w:p w14:paraId="3EFE245F" w14:textId="77777777" w:rsidR="00E46C01" w:rsidRDefault="00E46C01" w:rsidP="00E46C01">
      <w:pPr>
        <w:pStyle w:val="xmsonormal"/>
        <w:shd w:val="clear" w:color="auto" w:fill="FFFFFF"/>
        <w:spacing w:before="0" w:beforeAutospacing="0" w:after="0" w:afterAutospacing="0" w:line="240" w:lineRule="atLeast"/>
        <w:ind w:left="1701" w:hanging="850"/>
        <w:jc w:val="both"/>
        <w:rPr>
          <w:rFonts w:ascii="Arial" w:hAnsi="Arial" w:cs="Arial"/>
          <w:color w:val="242424"/>
          <w:bdr w:val="none" w:sz="0" w:space="0" w:color="auto" w:frame="1"/>
        </w:rPr>
      </w:pPr>
    </w:p>
    <w:p w14:paraId="641220D8" w14:textId="1A2CAD39" w:rsidR="00173741" w:rsidRDefault="00173741" w:rsidP="00E46C01">
      <w:pPr>
        <w:pStyle w:val="xmsonormal"/>
        <w:shd w:val="clear" w:color="auto" w:fill="FFFFFF"/>
        <w:spacing w:before="0" w:beforeAutospacing="0" w:after="0" w:afterAutospacing="0" w:line="240" w:lineRule="atLeast"/>
        <w:ind w:left="1701" w:hanging="850"/>
        <w:jc w:val="both"/>
        <w:rPr>
          <w:rFonts w:ascii="Arial" w:hAnsi="Arial" w:cs="Arial"/>
          <w:color w:val="242424"/>
          <w:bdr w:val="none" w:sz="0" w:space="0" w:color="auto" w:frame="1"/>
        </w:rPr>
      </w:pPr>
      <w:r w:rsidRPr="005132EA">
        <w:rPr>
          <w:rFonts w:ascii="Arial" w:hAnsi="Arial" w:cs="Arial"/>
          <w:color w:val="242424"/>
          <w:bdr w:val="none" w:sz="0" w:space="0" w:color="auto" w:frame="1"/>
        </w:rPr>
        <w:t>3.3</w:t>
      </w:r>
      <w:r>
        <w:rPr>
          <w:rFonts w:ascii="Arial" w:hAnsi="Arial" w:cs="Arial"/>
          <w:color w:val="242424"/>
          <w:bdr w:val="none" w:sz="0" w:space="0" w:color="auto" w:frame="1"/>
        </w:rPr>
        <w:tab/>
      </w:r>
      <w:r w:rsidRPr="005132EA">
        <w:rPr>
          <w:rFonts w:ascii="Arial" w:hAnsi="Arial" w:cs="Arial"/>
          <w:color w:val="242424"/>
          <w:bdr w:val="none" w:sz="0" w:space="0" w:color="auto" w:frame="1"/>
        </w:rPr>
        <w:t>It is imperative that we promote the safety and wellbeing of young people and adults at risk.</w:t>
      </w:r>
      <w:r>
        <w:rPr>
          <w:rFonts w:ascii="Arial" w:hAnsi="Arial" w:cs="Arial"/>
          <w:color w:val="242424"/>
          <w:bdr w:val="none" w:sz="0" w:space="0" w:color="auto" w:frame="1"/>
        </w:rPr>
        <w:t xml:space="preserve"> </w:t>
      </w:r>
      <w:r w:rsidRPr="005132EA">
        <w:rPr>
          <w:rFonts w:ascii="Arial" w:hAnsi="Arial" w:cs="Arial"/>
          <w:color w:val="242424"/>
          <w:bdr w:val="none" w:sz="0" w:space="0" w:color="auto" w:frame="1"/>
        </w:rPr>
        <w:t xml:space="preserve"> In addition to this all participants must be aware of their behaviour and </w:t>
      </w:r>
      <w:proofErr w:type="gramStart"/>
      <w:r w:rsidRPr="005132EA">
        <w:rPr>
          <w:rFonts w:ascii="Arial" w:hAnsi="Arial" w:cs="Arial"/>
          <w:color w:val="242424"/>
          <w:bdr w:val="none" w:sz="0" w:space="0" w:color="auto" w:frame="1"/>
        </w:rPr>
        <w:t>conduct at all times</w:t>
      </w:r>
      <w:proofErr w:type="gramEnd"/>
      <w:r w:rsidRPr="005132EA">
        <w:rPr>
          <w:rFonts w:ascii="Arial" w:hAnsi="Arial" w:cs="Arial"/>
          <w:color w:val="242424"/>
          <w:bdr w:val="none" w:sz="0" w:space="0" w:color="auto" w:frame="1"/>
        </w:rPr>
        <w:t xml:space="preserve"> and abusive </w:t>
      </w:r>
      <w:proofErr w:type="gramStart"/>
      <w:r w:rsidRPr="005132EA">
        <w:rPr>
          <w:rFonts w:ascii="Arial" w:hAnsi="Arial" w:cs="Arial"/>
          <w:color w:val="242424"/>
          <w:bdr w:val="none" w:sz="0" w:space="0" w:color="auto" w:frame="1"/>
        </w:rPr>
        <w:t>language</w:t>
      </w:r>
      <w:proofErr w:type="gramEnd"/>
      <w:r w:rsidRPr="005132EA">
        <w:rPr>
          <w:rFonts w:ascii="Arial" w:hAnsi="Arial" w:cs="Arial"/>
          <w:color w:val="242424"/>
          <w:bdr w:val="none" w:sz="0" w:space="0" w:color="auto" w:frame="1"/>
        </w:rPr>
        <w:t xml:space="preserve"> and harmful behaviour will not be tolerated.</w:t>
      </w:r>
      <w:r>
        <w:rPr>
          <w:rFonts w:ascii="Arial" w:hAnsi="Arial" w:cs="Arial"/>
          <w:color w:val="242424"/>
          <w:bdr w:val="none" w:sz="0" w:space="0" w:color="auto" w:frame="1"/>
        </w:rPr>
        <w:t xml:space="preserve"> </w:t>
      </w:r>
      <w:r w:rsidRPr="005132EA">
        <w:rPr>
          <w:rFonts w:ascii="Arial" w:hAnsi="Arial" w:cs="Arial"/>
          <w:color w:val="242424"/>
          <w:bdr w:val="none" w:sz="0" w:space="0" w:color="auto" w:frame="1"/>
        </w:rPr>
        <w:t xml:space="preserve"> Any such incidents must be reported to the Series Coordinator and/or Safeguarding Officer who will also relay the report to Motorsport UK.</w:t>
      </w:r>
      <w:r>
        <w:rPr>
          <w:rFonts w:ascii="Arial" w:hAnsi="Arial" w:cs="Arial"/>
          <w:color w:val="242424"/>
          <w:bdr w:val="none" w:sz="0" w:space="0" w:color="auto" w:frame="1"/>
        </w:rPr>
        <w:t xml:space="preserve"> </w:t>
      </w:r>
      <w:r w:rsidRPr="005132EA">
        <w:rPr>
          <w:rFonts w:ascii="Arial" w:hAnsi="Arial" w:cs="Arial"/>
          <w:color w:val="242424"/>
          <w:bdr w:val="none" w:sz="0" w:space="0" w:color="auto" w:frame="1"/>
        </w:rPr>
        <w:t xml:space="preserve"> Details of the Motorsport UK Policies and Guidelines are available at www.motorsportuk.org/resource-centre by selecting Policies and Guidelines.</w:t>
      </w:r>
    </w:p>
    <w:p w14:paraId="40E478FF" w14:textId="77777777" w:rsidR="00816B79" w:rsidRDefault="00816B79">
      <w:pPr>
        <w:widowControl/>
        <w:autoSpaceDE/>
        <w:autoSpaceDN/>
        <w:adjustRightInd/>
        <w:spacing w:after="200" w:line="276" w:lineRule="auto"/>
        <w:rPr>
          <w:rFonts w:ascii="Arial" w:hAnsi="Arial" w:cs="Arial"/>
          <w:b/>
          <w:bCs/>
        </w:rPr>
      </w:pPr>
      <w:r>
        <w:br w:type="page"/>
      </w:r>
    </w:p>
    <w:p w14:paraId="3D1AD630" w14:textId="5616B9D8" w:rsidR="001D09C8" w:rsidRPr="001C7728" w:rsidRDefault="00D41F98" w:rsidP="00C86D0A">
      <w:pPr>
        <w:pStyle w:val="Heading2"/>
        <w:ind w:left="851" w:hanging="851"/>
      </w:pPr>
      <w:r w:rsidRPr="001C7728">
        <w:lastRenderedPageBreak/>
        <w:t>4.</w:t>
      </w:r>
      <w:r w:rsidRPr="001C7728">
        <w:tab/>
      </w:r>
      <w:r w:rsidR="00015564" w:rsidRPr="001C7728">
        <w:t xml:space="preserve">SPECIFIC </w:t>
      </w:r>
      <w:r w:rsidR="006A4BD1">
        <w:t>SERIES</w:t>
      </w:r>
      <w:r w:rsidR="001D09C8" w:rsidRPr="001C7728">
        <w:t xml:space="preserve"> PENALTIES:</w:t>
      </w:r>
    </w:p>
    <w:p w14:paraId="4997B485" w14:textId="77777777" w:rsidR="001D09C8" w:rsidRPr="001C7728" w:rsidRDefault="001D09C8" w:rsidP="00816B79">
      <w:pPr>
        <w:kinsoku w:val="0"/>
        <w:overflowPunct w:val="0"/>
        <w:jc w:val="both"/>
        <w:rPr>
          <w:rFonts w:ascii="Arial" w:hAnsi="Arial" w:cs="Arial"/>
        </w:rPr>
      </w:pPr>
    </w:p>
    <w:p w14:paraId="5BF53E49" w14:textId="05E69D81" w:rsidR="001D09C8" w:rsidRPr="001C7728" w:rsidRDefault="001D09C8" w:rsidP="009370EA">
      <w:pPr>
        <w:pStyle w:val="BodyText"/>
        <w:kinsoku w:val="0"/>
        <w:overflowPunct w:val="0"/>
        <w:ind w:left="851" w:firstLine="0"/>
        <w:jc w:val="both"/>
      </w:pPr>
      <w:r w:rsidRPr="001C7728">
        <w:t>In accordance</w:t>
      </w:r>
      <w:r w:rsidRPr="001C7728">
        <w:rPr>
          <w:spacing w:val="-1"/>
        </w:rPr>
        <w:t xml:space="preserve"> </w:t>
      </w:r>
      <w:r w:rsidRPr="001C7728">
        <w:t>with Section C</w:t>
      </w:r>
      <w:r w:rsidRPr="001C7728">
        <w:rPr>
          <w:spacing w:val="-1"/>
        </w:rPr>
        <w:t xml:space="preserve"> </w:t>
      </w:r>
      <w:r w:rsidRPr="001C7728">
        <w:t>of the</w:t>
      </w:r>
      <w:r w:rsidRPr="001C7728">
        <w:rPr>
          <w:spacing w:val="1"/>
        </w:rPr>
        <w:t xml:space="preserve"> </w:t>
      </w:r>
      <w:r w:rsidRPr="001C7728">
        <w:t>current</w:t>
      </w:r>
      <w:r w:rsidRPr="001C7728">
        <w:rPr>
          <w:spacing w:val="-1"/>
        </w:rPr>
        <w:t xml:space="preserve"> </w:t>
      </w:r>
      <w:r w:rsidR="008D61FE">
        <w:t>MSUK</w:t>
      </w:r>
      <w:r w:rsidRPr="001C7728">
        <w:t xml:space="preserve"> </w:t>
      </w:r>
      <w:r w:rsidR="009F2AFB">
        <w:rPr>
          <w:spacing w:val="-1"/>
        </w:rPr>
        <w:t xml:space="preserve">Regulations </w:t>
      </w:r>
      <w:r w:rsidRPr="001C7728">
        <w:t>and</w:t>
      </w:r>
      <w:r w:rsidRPr="001C7728">
        <w:rPr>
          <w:spacing w:val="-1"/>
        </w:rPr>
        <w:t xml:space="preserve"> </w:t>
      </w:r>
      <w:r w:rsidR="009370EA">
        <w:t xml:space="preserve">the </w:t>
      </w:r>
      <w:r w:rsidR="003C5A4E">
        <w:t xml:space="preserve">Classic &amp; Modern Motorsport Club </w:t>
      </w:r>
      <w:del w:id="105" w:author="Kristina Taylor" w:date="2025-12-15T11:20:00Z" w16du:dateUtc="2025-12-15T11:20:00Z">
        <w:r w:rsidR="003C5A4E" w:rsidDel="00187591">
          <w:delText>(Southern)</w:delText>
        </w:r>
        <w:r w:rsidR="009370EA" w:rsidDel="00187591">
          <w:delText xml:space="preserve"> </w:delText>
        </w:r>
      </w:del>
      <w:r w:rsidR="006A4BD1">
        <w:t>Series</w:t>
      </w:r>
      <w:r w:rsidR="009370EA">
        <w:t xml:space="preserve"> regulations</w:t>
      </w:r>
    </w:p>
    <w:p w14:paraId="6A636CE7" w14:textId="77777777" w:rsidR="001D09C8" w:rsidRPr="001C7728" w:rsidRDefault="001D09C8" w:rsidP="009370EA">
      <w:pPr>
        <w:kinsoku w:val="0"/>
        <w:overflowPunct w:val="0"/>
        <w:ind w:left="851"/>
        <w:jc w:val="both"/>
        <w:rPr>
          <w:rFonts w:ascii="Arial" w:hAnsi="Arial" w:cs="Arial"/>
        </w:rPr>
      </w:pPr>
    </w:p>
    <w:p w14:paraId="0355D9D3" w14:textId="77777777" w:rsidR="001D09C8" w:rsidRPr="001C7728" w:rsidRDefault="00D41F98" w:rsidP="00C86D0A">
      <w:pPr>
        <w:pStyle w:val="Heading2"/>
        <w:ind w:left="851" w:hanging="851"/>
      </w:pPr>
      <w:r w:rsidRPr="00C86D0A">
        <w:rPr>
          <w:b w:val="0"/>
          <w:bCs w:val="0"/>
        </w:rPr>
        <w:t>4.1</w:t>
      </w:r>
      <w:r w:rsidRPr="00C86D0A">
        <w:rPr>
          <w:b w:val="0"/>
          <w:bCs w:val="0"/>
        </w:rPr>
        <w:tab/>
      </w:r>
      <w:r w:rsidRPr="001C7728">
        <w:t>INFRINGEMENTS OF TECHNICAL REGULATIONS:</w:t>
      </w:r>
    </w:p>
    <w:p w14:paraId="0F922974" w14:textId="77777777" w:rsidR="00D41F98" w:rsidRPr="001C7728" w:rsidRDefault="00D41F98" w:rsidP="009370EA">
      <w:pPr>
        <w:pStyle w:val="BodyText"/>
        <w:kinsoku w:val="0"/>
        <w:overflowPunct w:val="0"/>
        <w:ind w:left="1701" w:hanging="850"/>
        <w:jc w:val="both"/>
        <w:rPr>
          <w:spacing w:val="-1"/>
        </w:rPr>
      </w:pPr>
    </w:p>
    <w:p w14:paraId="754D0AA6" w14:textId="41EC91DD" w:rsidR="001D09C8" w:rsidRPr="001C7728" w:rsidRDefault="00D41F98" w:rsidP="009370EA">
      <w:pPr>
        <w:pStyle w:val="BodyText"/>
        <w:kinsoku w:val="0"/>
        <w:overflowPunct w:val="0"/>
        <w:ind w:left="1701" w:hanging="850"/>
        <w:jc w:val="both"/>
        <w:rPr>
          <w:spacing w:val="-1"/>
        </w:rPr>
      </w:pPr>
      <w:r w:rsidRPr="001C7728">
        <w:rPr>
          <w:spacing w:val="-1"/>
        </w:rPr>
        <w:t>4.1.1</w:t>
      </w:r>
      <w:r w:rsidRPr="001C7728">
        <w:rPr>
          <w:spacing w:val="-1"/>
        </w:rPr>
        <w:tab/>
      </w:r>
      <w:r w:rsidR="001D09C8" w:rsidRPr="001C7728">
        <w:rPr>
          <w:spacing w:val="-1"/>
        </w:rPr>
        <w:t>Arising</w:t>
      </w:r>
      <w:r w:rsidR="001D09C8" w:rsidRPr="001C7728">
        <w:t xml:space="preserve"> from post </w:t>
      </w:r>
      <w:r w:rsidR="001D09C8" w:rsidRPr="001C7728">
        <w:rPr>
          <w:spacing w:val="-1"/>
        </w:rPr>
        <w:t>practice</w:t>
      </w:r>
      <w:r w:rsidR="001D09C8" w:rsidRPr="001C7728">
        <w:t xml:space="preserve"> </w:t>
      </w:r>
      <w:r w:rsidR="001D09C8" w:rsidRPr="001C7728">
        <w:rPr>
          <w:spacing w:val="-1"/>
        </w:rPr>
        <w:t>Scrutineering</w:t>
      </w:r>
      <w:r w:rsidR="001D09C8" w:rsidRPr="001C7728">
        <w:t xml:space="preserve"> or </w:t>
      </w:r>
      <w:r w:rsidRPr="001C7728">
        <w:rPr>
          <w:spacing w:val="-1"/>
        </w:rPr>
        <w:t xml:space="preserve">Judicial </w:t>
      </w:r>
      <w:r w:rsidR="001D09C8" w:rsidRPr="001C7728">
        <w:t>Action:</w:t>
      </w:r>
      <w:r w:rsidR="001D09C8" w:rsidRPr="001C7728">
        <w:rPr>
          <w:spacing w:val="63"/>
        </w:rPr>
        <w:t xml:space="preserve"> </w:t>
      </w:r>
      <w:r w:rsidR="001D09C8" w:rsidRPr="001C7728">
        <w:t xml:space="preserve">Minimum </w:t>
      </w:r>
      <w:r w:rsidR="001D09C8" w:rsidRPr="001C7728">
        <w:rPr>
          <w:spacing w:val="-1"/>
        </w:rPr>
        <w:t>Penalty:</w:t>
      </w:r>
      <w:r w:rsidR="001D09C8" w:rsidRPr="001C7728">
        <w:rPr>
          <w:spacing w:val="1"/>
        </w:rPr>
        <w:t xml:space="preserve"> </w:t>
      </w:r>
      <w:r w:rsidR="001D09C8" w:rsidRPr="001C7728">
        <w:t>The</w:t>
      </w:r>
      <w:r w:rsidR="001D09C8" w:rsidRPr="001C7728">
        <w:rPr>
          <w:spacing w:val="-1"/>
        </w:rPr>
        <w:t xml:space="preserve"> provisions</w:t>
      </w:r>
      <w:r w:rsidR="001D09C8" w:rsidRPr="001C7728">
        <w:t xml:space="preserve"> of </w:t>
      </w:r>
      <w:r w:rsidR="00991F30">
        <w:t>MSUK NCR</w:t>
      </w:r>
      <w:r w:rsidR="00D32D5A">
        <w:t xml:space="preserve"> 2.8.1.21</w:t>
      </w:r>
      <w:r w:rsidR="001D09C8" w:rsidRPr="001C7728">
        <w:rPr>
          <w:spacing w:val="-1"/>
        </w:rPr>
        <w:t>.</w:t>
      </w:r>
    </w:p>
    <w:p w14:paraId="279E7565" w14:textId="77777777" w:rsidR="001D09C8" w:rsidRPr="001C7728" w:rsidRDefault="001D09C8" w:rsidP="009370EA">
      <w:pPr>
        <w:kinsoku w:val="0"/>
        <w:overflowPunct w:val="0"/>
        <w:ind w:left="1701" w:hanging="850"/>
        <w:jc w:val="both"/>
        <w:rPr>
          <w:rFonts w:ascii="Arial" w:hAnsi="Arial" w:cs="Arial"/>
        </w:rPr>
      </w:pPr>
    </w:p>
    <w:p w14:paraId="050A7D89" w14:textId="3ACFCA15" w:rsidR="001D09C8" w:rsidRPr="001C7728" w:rsidRDefault="00D41F98" w:rsidP="009370EA">
      <w:pPr>
        <w:pStyle w:val="BodyText"/>
        <w:kinsoku w:val="0"/>
        <w:overflowPunct w:val="0"/>
        <w:ind w:left="1701" w:hanging="850"/>
        <w:jc w:val="both"/>
        <w:rPr>
          <w:spacing w:val="-1"/>
        </w:rPr>
      </w:pPr>
      <w:r w:rsidRPr="001C7728">
        <w:rPr>
          <w:spacing w:val="-1"/>
        </w:rPr>
        <w:t>4.1.2</w:t>
      </w:r>
      <w:r w:rsidRPr="001C7728">
        <w:rPr>
          <w:spacing w:val="-1"/>
        </w:rPr>
        <w:tab/>
      </w:r>
      <w:r w:rsidR="001D09C8" w:rsidRPr="001C7728">
        <w:rPr>
          <w:spacing w:val="-1"/>
        </w:rPr>
        <w:t>Arising</w:t>
      </w:r>
      <w:r w:rsidR="001D09C8" w:rsidRPr="001C7728">
        <w:t xml:space="preserve"> from </w:t>
      </w:r>
      <w:r w:rsidR="001C0D96" w:rsidRPr="001C7728">
        <w:t>post</w:t>
      </w:r>
      <w:r w:rsidR="001C0D96" w:rsidRPr="001C7728">
        <w:rPr>
          <w:spacing w:val="-1"/>
        </w:rPr>
        <w:t>-</w:t>
      </w:r>
      <w:r w:rsidR="001C0D96" w:rsidRPr="001C7728">
        <w:t>race</w:t>
      </w:r>
      <w:r w:rsidR="001D09C8" w:rsidRPr="001C7728">
        <w:t xml:space="preserve"> </w:t>
      </w:r>
      <w:r w:rsidR="001D09C8" w:rsidRPr="001C7728">
        <w:rPr>
          <w:spacing w:val="-1"/>
        </w:rPr>
        <w:t>Scrutineering</w:t>
      </w:r>
      <w:r w:rsidR="001D09C8" w:rsidRPr="001C7728">
        <w:t xml:space="preserve"> or </w:t>
      </w:r>
      <w:r w:rsidR="001D09C8" w:rsidRPr="001C7728">
        <w:rPr>
          <w:spacing w:val="-1"/>
        </w:rPr>
        <w:t>Judicial</w:t>
      </w:r>
      <w:r w:rsidR="001D09C8" w:rsidRPr="001C7728">
        <w:t xml:space="preserve"> </w:t>
      </w:r>
      <w:r w:rsidR="001D09C8" w:rsidRPr="001C7728">
        <w:rPr>
          <w:spacing w:val="-1"/>
        </w:rPr>
        <w:t>Action:</w:t>
      </w:r>
      <w:r w:rsidRPr="001C7728">
        <w:rPr>
          <w:spacing w:val="-1"/>
        </w:rPr>
        <w:t xml:space="preserve"> </w:t>
      </w:r>
      <w:r w:rsidR="001D09C8" w:rsidRPr="001C7728">
        <w:t xml:space="preserve">Minimum </w:t>
      </w:r>
      <w:r w:rsidR="001D09C8" w:rsidRPr="001C7728">
        <w:rPr>
          <w:spacing w:val="-1"/>
        </w:rPr>
        <w:t>Penalty:</w:t>
      </w:r>
      <w:r w:rsidR="001D09C8" w:rsidRPr="001C7728">
        <w:rPr>
          <w:spacing w:val="1"/>
        </w:rPr>
        <w:t xml:space="preserve"> </w:t>
      </w:r>
      <w:r w:rsidR="001D09C8" w:rsidRPr="001C7728">
        <w:t>The</w:t>
      </w:r>
      <w:r w:rsidR="001D09C8" w:rsidRPr="001C7728">
        <w:rPr>
          <w:spacing w:val="-1"/>
        </w:rPr>
        <w:t xml:space="preserve"> provisions</w:t>
      </w:r>
      <w:r w:rsidR="001D09C8" w:rsidRPr="001C7728">
        <w:t xml:space="preserve"> of </w:t>
      </w:r>
      <w:r w:rsidR="00991F30">
        <w:t>MSUK NCR</w:t>
      </w:r>
      <w:r w:rsidR="00D32D5A">
        <w:t xml:space="preserve"> 2.8.2.3 and NCR 2.8.2.4.</w:t>
      </w:r>
    </w:p>
    <w:p w14:paraId="7E7E9C13" w14:textId="77777777" w:rsidR="001D09C8" w:rsidRPr="001C7728" w:rsidRDefault="001D09C8" w:rsidP="0005288E">
      <w:pPr>
        <w:kinsoku w:val="0"/>
        <w:overflowPunct w:val="0"/>
        <w:ind w:left="1701"/>
        <w:jc w:val="both"/>
        <w:rPr>
          <w:rFonts w:ascii="Arial" w:hAnsi="Arial" w:cs="Arial"/>
        </w:rPr>
      </w:pPr>
    </w:p>
    <w:p w14:paraId="5A3684A7" w14:textId="3EDCF3F4" w:rsidR="009370EA" w:rsidRDefault="001D09C8" w:rsidP="0005288E">
      <w:pPr>
        <w:pStyle w:val="BodyText"/>
        <w:kinsoku w:val="0"/>
        <w:overflowPunct w:val="0"/>
        <w:ind w:left="1701" w:firstLine="0"/>
        <w:jc w:val="both"/>
        <w:rPr>
          <w:rFonts w:eastAsiaTheme="minorHAnsi"/>
          <w:lang w:eastAsia="en-US"/>
        </w:rPr>
      </w:pPr>
      <w:r w:rsidRPr="001C7728">
        <w:t>For</w:t>
      </w:r>
      <w:r w:rsidRPr="001C7728">
        <w:rPr>
          <w:spacing w:val="18"/>
        </w:rPr>
        <w:t xml:space="preserve"> </w:t>
      </w:r>
      <w:r w:rsidRPr="001C7728">
        <w:rPr>
          <w:spacing w:val="-1"/>
        </w:rPr>
        <w:t>infringements</w:t>
      </w:r>
      <w:r w:rsidRPr="001C7728">
        <w:rPr>
          <w:spacing w:val="18"/>
        </w:rPr>
        <w:t xml:space="preserve"> </w:t>
      </w:r>
      <w:r w:rsidRPr="001C7728">
        <w:rPr>
          <w:spacing w:val="-1"/>
        </w:rPr>
        <w:t>deemed</w:t>
      </w:r>
      <w:r w:rsidRPr="001C7728">
        <w:rPr>
          <w:spacing w:val="18"/>
        </w:rPr>
        <w:t xml:space="preserve"> </w:t>
      </w:r>
      <w:r w:rsidRPr="001C7728">
        <w:t>to</w:t>
      </w:r>
      <w:r w:rsidRPr="001C7728">
        <w:rPr>
          <w:spacing w:val="18"/>
        </w:rPr>
        <w:t xml:space="preserve"> </w:t>
      </w:r>
      <w:r w:rsidRPr="001C7728">
        <w:t>be</w:t>
      </w:r>
      <w:r w:rsidRPr="001C7728">
        <w:rPr>
          <w:spacing w:val="17"/>
        </w:rPr>
        <w:t xml:space="preserve"> </w:t>
      </w:r>
      <w:r w:rsidRPr="001C7728">
        <w:t>of</w:t>
      </w:r>
      <w:r w:rsidRPr="001C7728">
        <w:rPr>
          <w:spacing w:val="18"/>
        </w:rPr>
        <w:t xml:space="preserve"> </w:t>
      </w:r>
      <w:r w:rsidRPr="001C7728">
        <w:t>a</w:t>
      </w:r>
      <w:r w:rsidRPr="001C7728">
        <w:rPr>
          <w:spacing w:val="18"/>
        </w:rPr>
        <w:t xml:space="preserve"> </w:t>
      </w:r>
      <w:r w:rsidRPr="001C7728">
        <w:t>more</w:t>
      </w:r>
      <w:r w:rsidRPr="001C7728">
        <w:rPr>
          <w:spacing w:val="17"/>
        </w:rPr>
        <w:t xml:space="preserve"> </w:t>
      </w:r>
      <w:r w:rsidRPr="001C7728">
        <w:t>serious</w:t>
      </w:r>
      <w:r w:rsidRPr="001C7728">
        <w:rPr>
          <w:spacing w:val="17"/>
        </w:rPr>
        <w:t xml:space="preserve"> </w:t>
      </w:r>
      <w:r w:rsidRPr="001C7728">
        <w:t>nature</w:t>
      </w:r>
      <w:r w:rsidRPr="001C7728">
        <w:rPr>
          <w:spacing w:val="18"/>
        </w:rPr>
        <w:t xml:space="preserve"> </w:t>
      </w:r>
      <w:r w:rsidRPr="001C7728">
        <w:t>the</w:t>
      </w:r>
      <w:r w:rsidRPr="001C7728">
        <w:rPr>
          <w:spacing w:val="18"/>
        </w:rPr>
        <w:t xml:space="preserve"> </w:t>
      </w:r>
      <w:r w:rsidRPr="001C7728">
        <w:rPr>
          <w:spacing w:val="-1"/>
        </w:rPr>
        <w:t>Clerk</w:t>
      </w:r>
      <w:r w:rsidRPr="001C7728">
        <w:rPr>
          <w:spacing w:val="18"/>
        </w:rPr>
        <w:t xml:space="preserve"> </w:t>
      </w:r>
      <w:r w:rsidRPr="001C7728">
        <w:t>of</w:t>
      </w:r>
      <w:r w:rsidRPr="001C7728">
        <w:rPr>
          <w:spacing w:val="18"/>
        </w:rPr>
        <w:t xml:space="preserve"> </w:t>
      </w:r>
      <w:r w:rsidRPr="001C7728">
        <w:t>the</w:t>
      </w:r>
      <w:r w:rsidRPr="001C7728">
        <w:rPr>
          <w:spacing w:val="18"/>
        </w:rPr>
        <w:t xml:space="preserve"> </w:t>
      </w:r>
      <w:r w:rsidRPr="001C7728">
        <w:rPr>
          <w:spacing w:val="-1"/>
        </w:rPr>
        <w:t>Course</w:t>
      </w:r>
      <w:r w:rsidRPr="001C7728">
        <w:rPr>
          <w:spacing w:val="23"/>
        </w:rPr>
        <w:t xml:space="preserve"> </w:t>
      </w:r>
      <w:r w:rsidRPr="001C7728">
        <w:t>will</w:t>
      </w:r>
      <w:r w:rsidRPr="001C7728">
        <w:rPr>
          <w:spacing w:val="51"/>
        </w:rPr>
        <w:t xml:space="preserve"> </w:t>
      </w:r>
      <w:r w:rsidRPr="001C7728">
        <w:rPr>
          <w:spacing w:val="-1"/>
        </w:rPr>
        <w:t>invoke</w:t>
      </w:r>
      <w:r w:rsidRPr="001C7728">
        <w:t xml:space="preserve"> the </w:t>
      </w:r>
      <w:r w:rsidRPr="001C7728">
        <w:rPr>
          <w:spacing w:val="-1"/>
        </w:rPr>
        <w:t>provisions</w:t>
      </w:r>
      <w:r w:rsidRPr="001C7728">
        <w:t xml:space="preserve"> of </w:t>
      </w:r>
      <w:r w:rsidR="00991F30">
        <w:rPr>
          <w:spacing w:val="-1"/>
        </w:rPr>
        <w:t>MSUK NCR</w:t>
      </w:r>
      <w:r w:rsidR="00D32D5A">
        <w:rPr>
          <w:spacing w:val="-1"/>
        </w:rPr>
        <w:t xml:space="preserve"> 2.8.2.5. </w:t>
      </w:r>
      <w:r w:rsidR="009370EA" w:rsidRPr="009370EA">
        <w:rPr>
          <w:rFonts w:eastAsiaTheme="minorHAnsi"/>
          <w:lang w:eastAsia="en-US"/>
        </w:rPr>
        <w:t xml:space="preserve">Any competitor whose vehicle is excluded from the results in accordance with 4.1.1 or 4.1.2 will be subject to the following </w:t>
      </w:r>
      <w:r w:rsidR="006A4BD1">
        <w:rPr>
          <w:rFonts w:eastAsiaTheme="minorHAnsi"/>
          <w:lang w:eastAsia="en-US"/>
        </w:rPr>
        <w:t>Series</w:t>
      </w:r>
      <w:r w:rsidR="009370EA" w:rsidRPr="009370EA">
        <w:rPr>
          <w:rFonts w:eastAsiaTheme="minorHAnsi"/>
          <w:lang w:eastAsia="en-US"/>
        </w:rPr>
        <w:t xml:space="preserve"> </w:t>
      </w:r>
      <w:proofErr w:type="gramStart"/>
      <w:r w:rsidR="009370EA" w:rsidRPr="009370EA">
        <w:rPr>
          <w:rFonts w:eastAsiaTheme="minorHAnsi"/>
          <w:lang w:eastAsia="en-US"/>
        </w:rPr>
        <w:t>penalties;</w:t>
      </w:r>
      <w:proofErr w:type="gramEnd"/>
    </w:p>
    <w:p w14:paraId="788BEF54" w14:textId="77777777" w:rsidR="009370EA" w:rsidRPr="009370EA" w:rsidRDefault="009370EA" w:rsidP="0005288E">
      <w:pPr>
        <w:pStyle w:val="BodyText"/>
        <w:kinsoku w:val="0"/>
        <w:overflowPunct w:val="0"/>
        <w:ind w:left="1701" w:firstLine="0"/>
        <w:jc w:val="both"/>
      </w:pPr>
    </w:p>
    <w:p w14:paraId="04F875CE" w14:textId="157289F8" w:rsidR="009370EA" w:rsidRDefault="00A01AFA" w:rsidP="0005288E">
      <w:pPr>
        <w:widowControl/>
        <w:ind w:left="2410" w:hanging="709"/>
        <w:jc w:val="both"/>
        <w:rPr>
          <w:rFonts w:ascii="Arial" w:eastAsiaTheme="minorHAnsi" w:hAnsi="Arial" w:cs="Arial"/>
          <w:lang w:eastAsia="en-US"/>
        </w:rPr>
      </w:pPr>
      <w:r>
        <w:rPr>
          <w:rFonts w:ascii="Arial" w:eastAsiaTheme="minorHAnsi" w:hAnsi="Arial" w:cs="Arial"/>
          <w:lang w:eastAsia="en-US"/>
        </w:rPr>
        <w:t>(</w:t>
      </w:r>
      <w:r w:rsidR="009370EA" w:rsidRPr="009370EA">
        <w:rPr>
          <w:rFonts w:ascii="Arial" w:eastAsiaTheme="minorHAnsi" w:hAnsi="Arial" w:cs="Arial"/>
          <w:lang w:eastAsia="en-US"/>
        </w:rPr>
        <w:t>a)</w:t>
      </w:r>
      <w:r w:rsidR="009370EA" w:rsidRPr="009370EA">
        <w:rPr>
          <w:rFonts w:ascii="Arial" w:eastAsiaTheme="minorHAnsi" w:hAnsi="Arial" w:cs="Arial"/>
          <w:lang w:eastAsia="en-US"/>
        </w:rPr>
        <w:tab/>
      </w:r>
      <w:r w:rsidR="0005288E">
        <w:rPr>
          <w:rFonts w:ascii="Arial" w:eastAsiaTheme="minorHAnsi" w:hAnsi="Arial" w:cs="Arial"/>
          <w:lang w:eastAsia="en-US"/>
        </w:rPr>
        <w:t>The competitor will be disqualified from the meeting.</w:t>
      </w:r>
    </w:p>
    <w:p w14:paraId="2322B21A" w14:textId="77777777" w:rsidR="008D7A4D" w:rsidRPr="009370EA" w:rsidRDefault="008D7A4D" w:rsidP="0005288E">
      <w:pPr>
        <w:widowControl/>
        <w:ind w:left="2410" w:hanging="709"/>
        <w:jc w:val="both"/>
        <w:rPr>
          <w:rFonts w:ascii="Arial" w:eastAsiaTheme="minorHAnsi" w:hAnsi="Arial" w:cs="Arial"/>
          <w:lang w:eastAsia="en-US"/>
        </w:rPr>
      </w:pPr>
    </w:p>
    <w:p w14:paraId="583CB9DC" w14:textId="4864A174" w:rsidR="001D09C8" w:rsidRPr="001C7728" w:rsidRDefault="00D41F98" w:rsidP="00C86D0A">
      <w:pPr>
        <w:pStyle w:val="Heading2"/>
        <w:ind w:left="851" w:hanging="851"/>
      </w:pPr>
      <w:r w:rsidRPr="00C86D0A">
        <w:rPr>
          <w:b w:val="0"/>
          <w:bCs w:val="0"/>
        </w:rPr>
        <w:t>4.2</w:t>
      </w:r>
      <w:r w:rsidRPr="00C86D0A">
        <w:rPr>
          <w:b w:val="0"/>
          <w:bCs w:val="0"/>
        </w:rPr>
        <w:tab/>
      </w:r>
      <w:r w:rsidRPr="001C7728">
        <w:t xml:space="preserve">ADDITIONAL SPECIFIC </w:t>
      </w:r>
      <w:r w:rsidR="006A4BD1">
        <w:t>SERIES</w:t>
      </w:r>
      <w:r w:rsidRPr="001C7728">
        <w:t xml:space="preserve"> PENALTIES</w:t>
      </w:r>
      <w:r w:rsidR="009370EA">
        <w:t>:</w:t>
      </w:r>
    </w:p>
    <w:p w14:paraId="2CB3203D" w14:textId="77777777" w:rsidR="007B3B2F" w:rsidRDefault="007B3B2F" w:rsidP="001C7728">
      <w:pPr>
        <w:kinsoku w:val="0"/>
        <w:overflowPunct w:val="0"/>
        <w:ind w:left="851" w:hanging="851"/>
        <w:rPr>
          <w:rFonts w:ascii="Arial" w:hAnsi="Arial" w:cs="Arial"/>
        </w:rPr>
      </w:pPr>
    </w:p>
    <w:p w14:paraId="6EE88C8A" w14:textId="49738AFF" w:rsidR="00915BFD" w:rsidRPr="00C37A97" w:rsidRDefault="00915BFD" w:rsidP="00915BFD">
      <w:pPr>
        <w:widowControl/>
        <w:ind w:left="851"/>
        <w:jc w:val="both"/>
        <w:rPr>
          <w:rFonts w:ascii="Arial" w:eastAsiaTheme="minorHAnsi" w:hAnsi="Arial" w:cs="Arial"/>
          <w:bCs/>
          <w:lang w:eastAsia="en-US"/>
        </w:rPr>
      </w:pPr>
      <w:r w:rsidRPr="00C37A97">
        <w:rPr>
          <w:rFonts w:ascii="Arial" w:eastAsiaTheme="minorHAnsi" w:hAnsi="Arial" w:cs="Arial"/>
          <w:bCs/>
          <w:lang w:eastAsia="en-US"/>
        </w:rPr>
        <w:t xml:space="preserve">Infringements of non-technical </w:t>
      </w:r>
      <w:r w:rsidR="008D61FE">
        <w:rPr>
          <w:rFonts w:ascii="Arial" w:eastAsiaTheme="minorHAnsi" w:hAnsi="Arial" w:cs="Arial"/>
          <w:bCs/>
          <w:lang w:eastAsia="en-US"/>
        </w:rPr>
        <w:t>MSUK</w:t>
      </w:r>
      <w:r w:rsidRPr="00C37A97">
        <w:rPr>
          <w:rFonts w:ascii="Arial" w:eastAsiaTheme="minorHAnsi" w:hAnsi="Arial" w:cs="Arial"/>
          <w:bCs/>
          <w:lang w:eastAsia="en-US"/>
        </w:rPr>
        <w:t xml:space="preserve"> Regulations &amp; the Sporting Regulations issued for the </w:t>
      </w:r>
      <w:r w:rsidR="006A4BD1">
        <w:rPr>
          <w:rFonts w:ascii="Arial" w:eastAsiaTheme="minorHAnsi" w:hAnsi="Arial" w:cs="Arial"/>
          <w:bCs/>
          <w:lang w:eastAsia="en-US"/>
        </w:rPr>
        <w:t>Series</w:t>
      </w:r>
      <w:r w:rsidRPr="00C37A97">
        <w:rPr>
          <w:rFonts w:ascii="Arial" w:eastAsiaTheme="minorHAnsi" w:hAnsi="Arial" w:cs="Arial"/>
          <w:bCs/>
          <w:lang w:eastAsia="en-US"/>
        </w:rPr>
        <w:t xml:space="preserve"> a</w:t>
      </w:r>
      <w:r w:rsidRPr="00C37A97">
        <w:rPr>
          <w:rFonts w:ascii="Arial" w:eastAsiaTheme="minorHAnsi" w:hAnsi="Arial" w:cs="Arial"/>
          <w:lang w:eastAsia="en-US"/>
        </w:rPr>
        <w:t xml:space="preserve">s per current </w:t>
      </w:r>
      <w:r w:rsidR="008D61FE">
        <w:rPr>
          <w:rFonts w:ascii="Arial" w:eastAsiaTheme="minorHAnsi" w:hAnsi="Arial" w:cs="Arial"/>
          <w:lang w:eastAsia="en-US"/>
        </w:rPr>
        <w:t>MSUK</w:t>
      </w:r>
      <w:r w:rsidRPr="00C37A97">
        <w:rPr>
          <w:rFonts w:ascii="Arial" w:eastAsiaTheme="minorHAnsi" w:hAnsi="Arial" w:cs="Arial"/>
          <w:lang w:eastAsia="en-US"/>
        </w:rPr>
        <w:t xml:space="preserve"> Judicial Procedure Regulations plus:</w:t>
      </w:r>
    </w:p>
    <w:p w14:paraId="6A6475CD" w14:textId="77777777" w:rsidR="00915BFD" w:rsidRPr="00C37A97" w:rsidRDefault="00915BFD" w:rsidP="00915BFD">
      <w:pPr>
        <w:widowControl/>
        <w:ind w:left="851"/>
        <w:jc w:val="both"/>
        <w:rPr>
          <w:rFonts w:ascii="Arial" w:eastAsiaTheme="minorHAnsi" w:hAnsi="Arial" w:cs="Arial"/>
          <w:lang w:eastAsia="en-US"/>
        </w:rPr>
      </w:pPr>
    </w:p>
    <w:p w14:paraId="69B1B19C" w14:textId="30F26527" w:rsidR="00915BFD" w:rsidRPr="00A52975" w:rsidRDefault="00915BFD" w:rsidP="00A52975">
      <w:pPr>
        <w:pStyle w:val="ListParagraph"/>
        <w:widowControl/>
        <w:numPr>
          <w:ilvl w:val="0"/>
          <w:numId w:val="35"/>
        </w:numPr>
        <w:jc w:val="both"/>
        <w:rPr>
          <w:rFonts w:ascii="Arial" w:eastAsiaTheme="minorHAnsi" w:hAnsi="Arial" w:cs="Arial"/>
          <w:lang w:eastAsia="en-US"/>
        </w:rPr>
      </w:pPr>
      <w:r w:rsidRPr="00C37A97">
        <w:rPr>
          <w:rFonts w:ascii="Arial" w:eastAsiaTheme="minorHAnsi" w:hAnsi="Arial" w:cs="Arial"/>
          <w:lang w:eastAsia="en-US"/>
        </w:rPr>
        <w:t>At any meeting, event, official qualifying or race, where any competitor shall be found guilty of any of the following offences</w:t>
      </w:r>
      <w:r w:rsidR="00A83A73">
        <w:rPr>
          <w:rFonts w:ascii="Arial" w:eastAsiaTheme="minorHAnsi" w:hAnsi="Arial" w:cs="Arial"/>
          <w:lang w:eastAsia="en-US"/>
        </w:rPr>
        <w:t>.  Th</w:t>
      </w:r>
      <w:r w:rsidRPr="00C37A97">
        <w:rPr>
          <w:rFonts w:ascii="Arial" w:eastAsiaTheme="minorHAnsi" w:hAnsi="Arial" w:cs="Arial"/>
          <w:lang w:eastAsia="en-US"/>
        </w:rPr>
        <w:t>e offences are</w:t>
      </w:r>
      <w:r w:rsidRPr="00A52975">
        <w:rPr>
          <w:rFonts w:ascii="Arial" w:eastAsiaTheme="minorHAnsi" w:hAnsi="Arial" w:cs="Arial"/>
          <w:lang w:eastAsia="en-US"/>
        </w:rPr>
        <w:t>a)</w:t>
      </w:r>
      <w:r w:rsidRPr="00A52975">
        <w:rPr>
          <w:rFonts w:ascii="Arial" w:eastAsiaTheme="minorHAnsi" w:hAnsi="Arial" w:cs="Arial"/>
          <w:lang w:eastAsia="en-US"/>
        </w:rPr>
        <w:tab/>
        <w:t>Driving in a manner incompatible with general safety and/or departing from the standard of a reasonably competent driver (</w:t>
      </w:r>
      <w:r w:rsidR="00991F30">
        <w:rPr>
          <w:rFonts w:ascii="Arial" w:eastAsiaTheme="minorHAnsi" w:hAnsi="Arial" w:cs="Arial"/>
          <w:lang w:eastAsia="en-US"/>
        </w:rPr>
        <w:t>MSUK NCR</w:t>
      </w:r>
      <w:r w:rsidR="00372A21">
        <w:rPr>
          <w:rFonts w:ascii="Arial" w:eastAsiaTheme="minorHAnsi" w:hAnsi="Arial" w:cs="Arial"/>
          <w:lang w:eastAsia="en-US"/>
        </w:rPr>
        <w:t xml:space="preserve"> 2.1.1.13</w:t>
      </w:r>
      <w:r w:rsidRPr="00A52975">
        <w:rPr>
          <w:rFonts w:ascii="Arial" w:eastAsiaTheme="minorHAnsi" w:hAnsi="Arial" w:cs="Arial"/>
          <w:lang w:eastAsia="en-US"/>
        </w:rPr>
        <w:t>)</w:t>
      </w:r>
    </w:p>
    <w:p w14:paraId="60F7A614" w14:textId="77777777" w:rsidR="00915BFD" w:rsidRDefault="00915BFD" w:rsidP="00915BFD">
      <w:pPr>
        <w:widowControl/>
        <w:ind w:left="1701" w:hanging="850"/>
        <w:jc w:val="both"/>
        <w:rPr>
          <w:rFonts w:ascii="Arial" w:eastAsiaTheme="minorHAnsi" w:hAnsi="Arial" w:cs="Arial"/>
          <w:lang w:eastAsia="en-US"/>
        </w:rPr>
      </w:pPr>
    </w:p>
    <w:p w14:paraId="17AB4980" w14:textId="474F14E9" w:rsidR="00915BFD" w:rsidRPr="00C37A97" w:rsidRDefault="00915BFD" w:rsidP="00915BFD">
      <w:pPr>
        <w:widowControl/>
        <w:ind w:left="1701" w:hanging="850"/>
        <w:jc w:val="both"/>
        <w:rPr>
          <w:rFonts w:ascii="Arial" w:eastAsiaTheme="minorHAnsi" w:hAnsi="Arial" w:cs="Arial"/>
          <w:lang w:eastAsia="en-US"/>
        </w:rPr>
      </w:pPr>
      <w:r w:rsidRPr="00C37A97">
        <w:rPr>
          <w:rFonts w:ascii="Arial" w:eastAsiaTheme="minorHAnsi" w:hAnsi="Arial" w:cs="Arial"/>
          <w:lang w:eastAsia="en-US"/>
        </w:rPr>
        <w:t>b)</w:t>
      </w:r>
      <w:r w:rsidRPr="00C37A97">
        <w:rPr>
          <w:rFonts w:ascii="Arial" w:eastAsiaTheme="minorHAnsi" w:hAnsi="Arial" w:cs="Arial"/>
          <w:lang w:eastAsia="en-US"/>
        </w:rPr>
        <w:tab/>
        <w:t>Any contravention of Flag or Light signals (</w:t>
      </w:r>
      <w:r w:rsidR="00991F30">
        <w:rPr>
          <w:rFonts w:ascii="Arial" w:eastAsiaTheme="minorHAnsi" w:hAnsi="Arial" w:cs="Arial"/>
          <w:lang w:eastAsia="en-US"/>
        </w:rPr>
        <w:t>MSUK NCR</w:t>
      </w:r>
      <w:r w:rsidR="00372A21">
        <w:rPr>
          <w:rFonts w:ascii="Arial" w:eastAsiaTheme="minorHAnsi" w:hAnsi="Arial" w:cs="Arial"/>
          <w:lang w:eastAsia="en-US"/>
        </w:rPr>
        <w:t xml:space="preserve"> 2.1.1.14</w:t>
      </w:r>
      <w:r w:rsidRPr="00C37A97">
        <w:rPr>
          <w:rFonts w:ascii="Arial" w:eastAsiaTheme="minorHAnsi" w:hAnsi="Arial" w:cs="Arial"/>
          <w:lang w:eastAsia="en-US"/>
        </w:rPr>
        <w:t>)</w:t>
      </w:r>
    </w:p>
    <w:p w14:paraId="212F6D1F" w14:textId="77777777" w:rsidR="00915BFD" w:rsidRPr="00C37A97" w:rsidRDefault="00915BFD" w:rsidP="00915BFD">
      <w:pPr>
        <w:widowControl/>
        <w:ind w:left="851"/>
        <w:jc w:val="both"/>
        <w:rPr>
          <w:rFonts w:ascii="Arial" w:eastAsiaTheme="minorHAnsi" w:hAnsi="Arial" w:cs="Arial"/>
          <w:lang w:eastAsia="en-US"/>
        </w:rPr>
      </w:pPr>
    </w:p>
    <w:p w14:paraId="337A0BE3" w14:textId="38989AC3" w:rsidR="00915BFD" w:rsidRPr="00C37A97" w:rsidRDefault="00915BFD" w:rsidP="00915BFD">
      <w:pPr>
        <w:widowControl/>
        <w:ind w:left="851"/>
        <w:jc w:val="both"/>
        <w:rPr>
          <w:rFonts w:ascii="Arial" w:eastAsiaTheme="minorHAnsi" w:hAnsi="Arial" w:cs="Arial"/>
          <w:lang w:eastAsia="en-US"/>
        </w:rPr>
      </w:pPr>
      <w:proofErr w:type="gramStart"/>
      <w:r w:rsidRPr="00C37A97">
        <w:rPr>
          <w:rFonts w:ascii="Arial" w:eastAsiaTheme="minorHAnsi" w:hAnsi="Arial" w:cs="Arial"/>
          <w:lang w:eastAsia="en-US"/>
        </w:rPr>
        <w:t>In order to</w:t>
      </w:r>
      <w:proofErr w:type="gramEnd"/>
      <w:r w:rsidRPr="00C37A97">
        <w:rPr>
          <w:rFonts w:ascii="Arial" w:eastAsiaTheme="minorHAnsi" w:hAnsi="Arial" w:cs="Arial"/>
          <w:lang w:eastAsia="en-US"/>
        </w:rPr>
        <w:t xml:space="preserve"> maintain standards of conduct, the </w:t>
      </w:r>
      <w:r w:rsidR="006A4BD1">
        <w:rPr>
          <w:rFonts w:ascii="Arial" w:eastAsiaTheme="minorHAnsi" w:hAnsi="Arial" w:cs="Arial"/>
          <w:lang w:eastAsia="en-US"/>
        </w:rPr>
        <w:t>Series</w:t>
      </w:r>
      <w:r w:rsidRPr="00C37A97">
        <w:rPr>
          <w:rFonts w:ascii="Arial" w:eastAsiaTheme="minorHAnsi" w:hAnsi="Arial" w:cs="Arial"/>
          <w:lang w:eastAsia="en-US"/>
        </w:rPr>
        <w:t xml:space="preserve"> Coordinator will monitor all Officials/Observers reports of adverse behaviour at race meetings. If any individual is included on two such reports during one racing </w:t>
      </w:r>
      <w:r w:rsidR="001C0D96" w:rsidRPr="00C37A97">
        <w:rPr>
          <w:rFonts w:ascii="Arial" w:eastAsiaTheme="minorHAnsi" w:hAnsi="Arial" w:cs="Arial"/>
          <w:lang w:eastAsia="en-US"/>
        </w:rPr>
        <w:t>season,</w:t>
      </w:r>
      <w:r w:rsidRPr="00C37A97">
        <w:rPr>
          <w:rFonts w:ascii="Arial" w:eastAsiaTheme="minorHAnsi" w:hAnsi="Arial" w:cs="Arial"/>
          <w:lang w:eastAsia="en-US"/>
        </w:rPr>
        <w:t xml:space="preserve"> he will receive written warning from the </w:t>
      </w:r>
      <w:r w:rsidR="006A4BD1">
        <w:rPr>
          <w:rFonts w:ascii="Arial" w:eastAsiaTheme="minorHAnsi" w:hAnsi="Arial" w:cs="Arial"/>
          <w:lang w:eastAsia="en-US"/>
        </w:rPr>
        <w:t>Series</w:t>
      </w:r>
      <w:r w:rsidRPr="00C37A97">
        <w:rPr>
          <w:rFonts w:ascii="Arial" w:eastAsiaTheme="minorHAnsi" w:hAnsi="Arial" w:cs="Arial"/>
          <w:lang w:eastAsia="en-US"/>
        </w:rPr>
        <w:t xml:space="preserve"> Coordinator that his driving/behaviour is to be specifically observed at future race meetings. Any adverse reports during this period of observation could result in official </w:t>
      </w:r>
      <w:r w:rsidR="008D61FE">
        <w:rPr>
          <w:rFonts w:ascii="Arial" w:eastAsiaTheme="minorHAnsi" w:hAnsi="Arial" w:cs="Arial"/>
          <w:lang w:eastAsia="en-US"/>
        </w:rPr>
        <w:t>MSUK</w:t>
      </w:r>
      <w:r w:rsidRPr="00C37A97">
        <w:rPr>
          <w:rFonts w:ascii="Arial" w:eastAsiaTheme="minorHAnsi" w:hAnsi="Arial" w:cs="Arial"/>
          <w:lang w:eastAsia="en-US"/>
        </w:rPr>
        <w:t xml:space="preserve"> action and will result in a </w:t>
      </w:r>
      <w:r w:rsidR="006A4BD1">
        <w:rPr>
          <w:rFonts w:ascii="Arial" w:eastAsiaTheme="minorHAnsi" w:hAnsi="Arial" w:cs="Arial"/>
          <w:lang w:eastAsia="en-US"/>
        </w:rPr>
        <w:t>Series</w:t>
      </w:r>
      <w:r w:rsidRPr="00C37A97">
        <w:rPr>
          <w:rFonts w:ascii="Arial" w:eastAsiaTheme="minorHAnsi" w:hAnsi="Arial" w:cs="Arial"/>
          <w:lang w:eastAsia="en-US"/>
        </w:rPr>
        <w:t xml:space="preserve"> </w:t>
      </w:r>
      <w:r w:rsidR="00F27ACA" w:rsidRPr="00C37A97">
        <w:rPr>
          <w:rFonts w:ascii="Arial" w:eastAsiaTheme="minorHAnsi" w:hAnsi="Arial" w:cs="Arial"/>
          <w:lang w:eastAsia="en-US"/>
        </w:rPr>
        <w:t>Stewa</w:t>
      </w:r>
      <w:r w:rsidR="00F27ACA">
        <w:rPr>
          <w:rFonts w:ascii="Arial" w:eastAsiaTheme="minorHAnsi" w:hAnsi="Arial" w:cs="Arial"/>
          <w:lang w:eastAsia="en-US"/>
        </w:rPr>
        <w:t>r</w:t>
      </w:r>
      <w:r w:rsidR="00F27ACA" w:rsidRPr="00C37A97">
        <w:rPr>
          <w:rFonts w:ascii="Arial" w:eastAsiaTheme="minorHAnsi" w:hAnsi="Arial" w:cs="Arial"/>
          <w:lang w:eastAsia="en-US"/>
        </w:rPr>
        <w:t>ds</w:t>
      </w:r>
      <w:r w:rsidR="00173741">
        <w:rPr>
          <w:rFonts w:ascii="Arial" w:eastAsiaTheme="minorHAnsi" w:hAnsi="Arial" w:cs="Arial"/>
          <w:lang w:eastAsia="en-US"/>
        </w:rPr>
        <w:t>’</w:t>
      </w:r>
      <w:r w:rsidRPr="00C37A97">
        <w:rPr>
          <w:rFonts w:ascii="Arial" w:eastAsiaTheme="minorHAnsi" w:hAnsi="Arial" w:cs="Arial"/>
          <w:lang w:eastAsia="en-US"/>
        </w:rPr>
        <w:t xml:space="preserve"> enquiry, and refusal of further race entries.</w:t>
      </w:r>
    </w:p>
    <w:p w14:paraId="6C26E432" w14:textId="77777777" w:rsidR="00915BFD" w:rsidRPr="00C37A97" w:rsidRDefault="00915BFD" w:rsidP="00915BFD">
      <w:pPr>
        <w:widowControl/>
        <w:ind w:left="851"/>
        <w:jc w:val="both"/>
        <w:rPr>
          <w:rFonts w:ascii="Arial" w:eastAsiaTheme="minorHAnsi" w:hAnsi="Arial" w:cs="Arial"/>
          <w:lang w:eastAsia="en-US"/>
        </w:rPr>
      </w:pPr>
    </w:p>
    <w:p w14:paraId="2B0D3F1D" w14:textId="77777777" w:rsidR="00286D96" w:rsidRDefault="00915BFD" w:rsidP="00915BFD">
      <w:pPr>
        <w:widowControl/>
        <w:ind w:left="851"/>
        <w:jc w:val="both"/>
        <w:rPr>
          <w:rFonts w:ascii="Arial" w:eastAsiaTheme="minorHAnsi" w:hAnsi="Arial" w:cs="Arial"/>
          <w:lang w:eastAsia="en-US"/>
        </w:rPr>
      </w:pPr>
      <w:r w:rsidRPr="00C37A97">
        <w:rPr>
          <w:rFonts w:ascii="Arial" w:eastAsiaTheme="minorHAnsi" w:hAnsi="Arial" w:cs="Arial"/>
          <w:lang w:eastAsia="en-US"/>
        </w:rPr>
        <w:t xml:space="preserve">Anyone posting anything derogatory, defamatory, insulting, unfavourable or disrespectful in relation to the </w:t>
      </w:r>
      <w:r w:rsidR="006A4BD1">
        <w:rPr>
          <w:rFonts w:ascii="Arial" w:eastAsiaTheme="minorHAnsi" w:hAnsi="Arial" w:cs="Arial"/>
          <w:lang w:eastAsia="en-US"/>
        </w:rPr>
        <w:t>Series</w:t>
      </w:r>
      <w:r w:rsidRPr="00C37A97">
        <w:rPr>
          <w:rFonts w:ascii="Arial" w:eastAsiaTheme="minorHAnsi" w:hAnsi="Arial" w:cs="Arial"/>
          <w:lang w:eastAsia="en-US"/>
        </w:rPr>
        <w:t xml:space="preserve"> or Series – including any of its participants, officials, partners or supporters – in any form of </w:t>
      </w:r>
      <w:proofErr w:type="gramStart"/>
      <w:r w:rsidRPr="00C37A97">
        <w:rPr>
          <w:rFonts w:ascii="Arial" w:eastAsiaTheme="minorHAnsi" w:hAnsi="Arial" w:cs="Arial"/>
          <w:lang w:eastAsia="en-US"/>
        </w:rPr>
        <w:t>Social Media</w:t>
      </w:r>
      <w:proofErr w:type="gramEnd"/>
      <w:r w:rsidRPr="00C37A97">
        <w:rPr>
          <w:rFonts w:ascii="Arial" w:eastAsiaTheme="minorHAnsi" w:hAnsi="Arial" w:cs="Arial"/>
          <w:lang w:eastAsia="en-US"/>
        </w:rPr>
        <w:t>, would be dealt with in the same manner as if the comments had been published in the traditional print/broadcast media. In the worst instance this could mean exclusion from the series</w:t>
      </w:r>
      <w:r w:rsidR="00430262">
        <w:rPr>
          <w:rFonts w:ascii="Arial" w:eastAsiaTheme="minorHAnsi" w:hAnsi="Arial" w:cs="Arial"/>
          <w:lang w:eastAsia="en-US"/>
        </w:rPr>
        <w:t>.</w:t>
      </w:r>
    </w:p>
    <w:p w14:paraId="363AF335" w14:textId="77777777" w:rsidR="00430262" w:rsidRDefault="00430262" w:rsidP="00915BFD">
      <w:pPr>
        <w:widowControl/>
        <w:ind w:left="851"/>
        <w:jc w:val="both"/>
        <w:rPr>
          <w:rFonts w:ascii="Arial" w:eastAsiaTheme="minorHAnsi" w:hAnsi="Arial" w:cs="Arial"/>
          <w:lang w:eastAsia="en-US"/>
        </w:rPr>
      </w:pPr>
    </w:p>
    <w:p w14:paraId="0E911086" w14:textId="77777777" w:rsidR="00286D96" w:rsidRPr="00A65AAB" w:rsidRDefault="00286D96" w:rsidP="00286D96">
      <w:pPr>
        <w:widowControl/>
        <w:ind w:left="851"/>
        <w:jc w:val="both"/>
        <w:rPr>
          <w:rFonts w:ascii="Arial" w:eastAsiaTheme="minorHAnsi" w:hAnsi="Arial" w:cs="Arial"/>
          <w:lang w:eastAsia="en-US"/>
        </w:rPr>
      </w:pPr>
      <w:r>
        <w:rPr>
          <w:rFonts w:ascii="Arial" w:eastAsiaTheme="minorHAnsi" w:hAnsi="Arial" w:cs="Arial"/>
          <w:lang w:eastAsia="en-US"/>
        </w:rPr>
        <w:t xml:space="preserve">Anyone discussing any of the race events in a derogatory manner on social media will be immediately excluded from the race and the </w:t>
      </w:r>
      <w:r w:rsidR="006A4BD1">
        <w:rPr>
          <w:rFonts w:ascii="Arial" w:eastAsiaTheme="minorHAnsi" w:hAnsi="Arial" w:cs="Arial"/>
          <w:lang w:eastAsia="en-US"/>
        </w:rPr>
        <w:t>Series</w:t>
      </w:r>
      <w:r>
        <w:rPr>
          <w:rFonts w:ascii="Arial" w:eastAsiaTheme="minorHAnsi" w:hAnsi="Arial" w:cs="Arial"/>
          <w:lang w:eastAsia="en-US"/>
        </w:rPr>
        <w:t>.</w:t>
      </w:r>
    </w:p>
    <w:p w14:paraId="6E33971B" w14:textId="77777777" w:rsidR="00915BFD" w:rsidRPr="00C37A97" w:rsidRDefault="00915BFD" w:rsidP="00915BFD">
      <w:pPr>
        <w:widowControl/>
        <w:ind w:left="851"/>
        <w:jc w:val="both"/>
        <w:rPr>
          <w:rFonts w:ascii="Arial" w:eastAsiaTheme="minorHAnsi" w:hAnsi="Arial" w:cs="Arial"/>
          <w:lang w:eastAsia="en-US"/>
        </w:rPr>
      </w:pPr>
    </w:p>
    <w:p w14:paraId="4C38CA03" w14:textId="69C6DAAC" w:rsidR="00915BFD" w:rsidRPr="00C37A97" w:rsidRDefault="00915BFD" w:rsidP="00915BFD">
      <w:pPr>
        <w:widowControl/>
        <w:ind w:left="851"/>
        <w:jc w:val="both"/>
        <w:rPr>
          <w:rFonts w:ascii="Arial" w:eastAsiaTheme="minorHAnsi" w:hAnsi="Arial" w:cs="Arial"/>
          <w:lang w:eastAsia="en-US"/>
        </w:rPr>
      </w:pPr>
      <w:r w:rsidRPr="00C37A97">
        <w:rPr>
          <w:rFonts w:ascii="Arial" w:eastAsiaTheme="minorHAnsi" w:hAnsi="Arial" w:cs="Arial"/>
          <w:lang w:eastAsia="en-US"/>
        </w:rPr>
        <w:t xml:space="preserve">NB: for the avoidance of doubt the </w:t>
      </w:r>
      <w:r w:rsidR="008D61FE">
        <w:rPr>
          <w:rFonts w:ascii="Arial" w:eastAsiaTheme="minorHAnsi" w:hAnsi="Arial" w:cs="Arial"/>
          <w:lang w:eastAsia="en-US"/>
        </w:rPr>
        <w:t>MSUK</w:t>
      </w:r>
      <w:r w:rsidRPr="00C37A97">
        <w:rPr>
          <w:rFonts w:ascii="Arial" w:eastAsiaTheme="minorHAnsi" w:hAnsi="Arial" w:cs="Arial"/>
          <w:lang w:eastAsia="en-US"/>
        </w:rPr>
        <w:t xml:space="preserve"> may of course take any action as it considers appropriate, in addition to any action taken by the </w:t>
      </w:r>
      <w:r w:rsidR="006A4BD1">
        <w:rPr>
          <w:rFonts w:ascii="Arial" w:eastAsiaTheme="minorHAnsi" w:hAnsi="Arial" w:cs="Arial"/>
          <w:lang w:eastAsia="en-US"/>
        </w:rPr>
        <w:t>Series</w:t>
      </w:r>
      <w:r w:rsidRPr="00C37A97">
        <w:rPr>
          <w:rFonts w:ascii="Arial" w:eastAsiaTheme="minorHAnsi" w:hAnsi="Arial" w:cs="Arial"/>
          <w:lang w:eastAsia="en-US"/>
        </w:rPr>
        <w:t xml:space="preserve"> Stewards.</w:t>
      </w:r>
    </w:p>
    <w:p w14:paraId="4FE974A4" w14:textId="69B9C45B" w:rsidR="00372A21" w:rsidRDefault="00372A21">
      <w:pPr>
        <w:widowControl/>
        <w:autoSpaceDE/>
        <w:autoSpaceDN/>
        <w:adjustRightInd/>
        <w:spacing w:after="200" w:line="276" w:lineRule="auto"/>
        <w:rPr>
          <w:rFonts w:ascii="Arial" w:hAnsi="Arial" w:cs="Arial"/>
        </w:rPr>
      </w:pPr>
      <w:r>
        <w:rPr>
          <w:rFonts w:ascii="Arial" w:hAnsi="Arial" w:cs="Arial"/>
        </w:rPr>
        <w:br w:type="page"/>
      </w:r>
    </w:p>
    <w:p w14:paraId="64758958" w14:textId="77777777" w:rsidR="001D09C8" w:rsidRPr="001C7728" w:rsidRDefault="00F3051E" w:rsidP="001C7728">
      <w:pPr>
        <w:pStyle w:val="Heading2"/>
        <w:kinsoku w:val="0"/>
        <w:overflowPunct w:val="0"/>
        <w:ind w:left="851" w:hanging="851"/>
        <w:rPr>
          <w:bCs w:val="0"/>
        </w:rPr>
      </w:pPr>
      <w:r w:rsidRPr="001C7728">
        <w:rPr>
          <w:spacing w:val="-1"/>
        </w:rPr>
        <w:lastRenderedPageBreak/>
        <w:t>5.</w:t>
      </w:r>
      <w:r w:rsidRPr="001C7728">
        <w:rPr>
          <w:spacing w:val="-1"/>
        </w:rPr>
        <w:tab/>
      </w:r>
      <w:r w:rsidR="001D09C8" w:rsidRPr="001C7728">
        <w:rPr>
          <w:spacing w:val="-1"/>
        </w:rPr>
        <w:t xml:space="preserve">TECHNICAL </w:t>
      </w:r>
      <w:r w:rsidR="001D09C8" w:rsidRPr="001C7728">
        <w:t>REGULATIONS</w:t>
      </w:r>
    </w:p>
    <w:p w14:paraId="0C22E1FE" w14:textId="77777777" w:rsidR="001D09C8" w:rsidRPr="001C7728" w:rsidRDefault="001D09C8" w:rsidP="001C7728">
      <w:pPr>
        <w:kinsoku w:val="0"/>
        <w:overflowPunct w:val="0"/>
        <w:ind w:left="851" w:hanging="851"/>
        <w:rPr>
          <w:rFonts w:ascii="Arial" w:hAnsi="Arial" w:cs="Arial"/>
        </w:rPr>
      </w:pPr>
    </w:p>
    <w:p w14:paraId="31448BC4" w14:textId="77777777" w:rsidR="001D09C8" w:rsidRPr="001C7728" w:rsidRDefault="00F3051E" w:rsidP="00C86D0A">
      <w:pPr>
        <w:pStyle w:val="Heading2"/>
        <w:ind w:left="851" w:hanging="851"/>
      </w:pPr>
      <w:r w:rsidRPr="00C86D0A">
        <w:rPr>
          <w:b w:val="0"/>
          <w:bCs w:val="0"/>
        </w:rPr>
        <w:t>5.1</w:t>
      </w:r>
      <w:r w:rsidRPr="00C86D0A">
        <w:rPr>
          <w:b w:val="0"/>
          <w:bCs w:val="0"/>
        </w:rPr>
        <w:tab/>
      </w:r>
      <w:r w:rsidR="001D09C8" w:rsidRPr="001C7728">
        <w:t>INTRODUCTION:</w:t>
      </w:r>
    </w:p>
    <w:p w14:paraId="2DB2A46A" w14:textId="77777777" w:rsidR="00D41F98" w:rsidRPr="001C7728" w:rsidRDefault="00D41F98" w:rsidP="009370EA">
      <w:pPr>
        <w:kinsoku w:val="0"/>
        <w:overflowPunct w:val="0"/>
        <w:ind w:left="851"/>
        <w:jc w:val="both"/>
        <w:rPr>
          <w:rFonts w:ascii="Arial" w:hAnsi="Arial" w:cs="Arial"/>
        </w:rPr>
      </w:pPr>
    </w:p>
    <w:p w14:paraId="395A318D" w14:textId="10C83ABE" w:rsidR="001D09C8" w:rsidRPr="001C7728" w:rsidRDefault="001D09C8" w:rsidP="009370EA">
      <w:pPr>
        <w:pStyle w:val="BodyText"/>
        <w:kinsoku w:val="0"/>
        <w:overflowPunct w:val="0"/>
        <w:ind w:left="851" w:firstLine="0"/>
        <w:jc w:val="both"/>
        <w:rPr>
          <w:spacing w:val="-1"/>
        </w:rPr>
      </w:pPr>
      <w:r w:rsidRPr="001C7728">
        <w:t>The</w:t>
      </w:r>
      <w:r w:rsidRPr="001C7728">
        <w:rPr>
          <w:spacing w:val="13"/>
        </w:rPr>
        <w:t xml:space="preserve"> </w:t>
      </w:r>
      <w:r w:rsidRPr="001C7728">
        <w:t>following</w:t>
      </w:r>
      <w:r w:rsidRPr="001C7728">
        <w:rPr>
          <w:spacing w:val="14"/>
        </w:rPr>
        <w:t xml:space="preserve"> </w:t>
      </w:r>
      <w:r w:rsidRPr="001C7728">
        <w:t>Technical</w:t>
      </w:r>
      <w:r w:rsidRPr="001C7728">
        <w:rPr>
          <w:spacing w:val="13"/>
        </w:rPr>
        <w:t xml:space="preserve"> </w:t>
      </w:r>
      <w:r w:rsidRPr="001C7728">
        <w:t>Regulations</w:t>
      </w:r>
      <w:r w:rsidRPr="001C7728">
        <w:rPr>
          <w:spacing w:val="14"/>
        </w:rPr>
        <w:t xml:space="preserve"> </w:t>
      </w:r>
      <w:r w:rsidRPr="001C7728">
        <w:t>are</w:t>
      </w:r>
      <w:r w:rsidRPr="001C7728">
        <w:rPr>
          <w:spacing w:val="14"/>
        </w:rPr>
        <w:t xml:space="preserve"> </w:t>
      </w:r>
      <w:r w:rsidRPr="001C7728">
        <w:t>set</w:t>
      </w:r>
      <w:r w:rsidRPr="001C7728">
        <w:rPr>
          <w:spacing w:val="15"/>
        </w:rPr>
        <w:t xml:space="preserve"> </w:t>
      </w:r>
      <w:r w:rsidRPr="001C7728">
        <w:t>out</w:t>
      </w:r>
      <w:r w:rsidRPr="001C7728">
        <w:rPr>
          <w:spacing w:val="14"/>
        </w:rPr>
        <w:t xml:space="preserve"> </w:t>
      </w:r>
      <w:r w:rsidRPr="001C7728">
        <w:t>in</w:t>
      </w:r>
      <w:r w:rsidRPr="001C7728">
        <w:rPr>
          <w:spacing w:val="15"/>
        </w:rPr>
        <w:t xml:space="preserve"> </w:t>
      </w:r>
      <w:r w:rsidRPr="001C7728">
        <w:t>accordance</w:t>
      </w:r>
      <w:r w:rsidRPr="001C7728">
        <w:rPr>
          <w:spacing w:val="13"/>
        </w:rPr>
        <w:t xml:space="preserve"> </w:t>
      </w:r>
      <w:r w:rsidRPr="001C7728">
        <w:t>with</w:t>
      </w:r>
      <w:r w:rsidRPr="001C7728">
        <w:rPr>
          <w:spacing w:val="14"/>
        </w:rPr>
        <w:t xml:space="preserve"> </w:t>
      </w:r>
      <w:r w:rsidRPr="001C7728">
        <w:t>the</w:t>
      </w:r>
      <w:r w:rsidRPr="001C7728">
        <w:rPr>
          <w:spacing w:val="14"/>
        </w:rPr>
        <w:t xml:space="preserve"> </w:t>
      </w:r>
      <w:r w:rsidR="008D61FE">
        <w:t>MSUK</w:t>
      </w:r>
      <w:r w:rsidRPr="001C7728">
        <w:rPr>
          <w:spacing w:val="15"/>
        </w:rPr>
        <w:t xml:space="preserve"> </w:t>
      </w:r>
      <w:r w:rsidRPr="001C7728">
        <w:rPr>
          <w:spacing w:val="-1"/>
        </w:rPr>
        <w:t>specified</w:t>
      </w:r>
      <w:r w:rsidRPr="001C7728">
        <w:rPr>
          <w:spacing w:val="29"/>
        </w:rPr>
        <w:t xml:space="preserve"> </w:t>
      </w:r>
      <w:r w:rsidRPr="001C7728">
        <w:t>format</w:t>
      </w:r>
      <w:r w:rsidRPr="001C7728">
        <w:rPr>
          <w:spacing w:val="48"/>
        </w:rPr>
        <w:t xml:space="preserve"> </w:t>
      </w:r>
      <w:r w:rsidRPr="001C7728">
        <w:t>and</w:t>
      </w:r>
      <w:r w:rsidRPr="001C7728">
        <w:rPr>
          <w:spacing w:val="49"/>
        </w:rPr>
        <w:t xml:space="preserve"> </w:t>
      </w:r>
      <w:r w:rsidRPr="001C7728">
        <w:t>it</w:t>
      </w:r>
      <w:r w:rsidRPr="001C7728">
        <w:rPr>
          <w:spacing w:val="49"/>
        </w:rPr>
        <w:t xml:space="preserve"> </w:t>
      </w:r>
      <w:r w:rsidRPr="001C7728">
        <w:rPr>
          <w:spacing w:val="-1"/>
        </w:rPr>
        <w:t>should</w:t>
      </w:r>
      <w:r w:rsidRPr="001C7728">
        <w:rPr>
          <w:spacing w:val="48"/>
        </w:rPr>
        <w:t xml:space="preserve"> </w:t>
      </w:r>
      <w:r w:rsidRPr="001C7728">
        <w:t>be</w:t>
      </w:r>
      <w:r w:rsidRPr="001C7728">
        <w:rPr>
          <w:spacing w:val="49"/>
        </w:rPr>
        <w:t xml:space="preserve"> </w:t>
      </w:r>
      <w:r w:rsidRPr="001C7728">
        <w:rPr>
          <w:spacing w:val="-1"/>
        </w:rPr>
        <w:t>clearly</w:t>
      </w:r>
      <w:r w:rsidRPr="001C7728">
        <w:rPr>
          <w:spacing w:val="50"/>
        </w:rPr>
        <w:t xml:space="preserve"> </w:t>
      </w:r>
      <w:r w:rsidRPr="001C7728">
        <w:rPr>
          <w:spacing w:val="-1"/>
        </w:rPr>
        <w:t>understood</w:t>
      </w:r>
      <w:r w:rsidRPr="001C7728">
        <w:rPr>
          <w:spacing w:val="50"/>
        </w:rPr>
        <w:t xml:space="preserve"> </w:t>
      </w:r>
      <w:r w:rsidRPr="001C7728">
        <w:t>that</w:t>
      </w:r>
      <w:r w:rsidRPr="001C7728">
        <w:rPr>
          <w:spacing w:val="49"/>
        </w:rPr>
        <w:t xml:space="preserve"> </w:t>
      </w:r>
      <w:r w:rsidRPr="001C7728">
        <w:t>if</w:t>
      </w:r>
      <w:r w:rsidRPr="001C7728">
        <w:rPr>
          <w:spacing w:val="48"/>
        </w:rPr>
        <w:t xml:space="preserve"> </w:t>
      </w:r>
      <w:r w:rsidRPr="001C7728">
        <w:t>the</w:t>
      </w:r>
      <w:r w:rsidRPr="001C7728">
        <w:rPr>
          <w:spacing w:val="48"/>
        </w:rPr>
        <w:t xml:space="preserve"> </w:t>
      </w:r>
      <w:r w:rsidRPr="001C7728">
        <w:rPr>
          <w:spacing w:val="-1"/>
        </w:rPr>
        <w:t>following</w:t>
      </w:r>
      <w:r w:rsidRPr="001C7728">
        <w:rPr>
          <w:spacing w:val="48"/>
        </w:rPr>
        <w:t xml:space="preserve"> </w:t>
      </w:r>
      <w:r w:rsidRPr="001C7728">
        <w:rPr>
          <w:spacing w:val="-1"/>
        </w:rPr>
        <w:t>texts</w:t>
      </w:r>
      <w:r w:rsidRPr="001C7728">
        <w:rPr>
          <w:spacing w:val="50"/>
        </w:rPr>
        <w:t xml:space="preserve"> </w:t>
      </w:r>
      <w:r w:rsidRPr="001C7728">
        <w:t>do</w:t>
      </w:r>
      <w:r w:rsidRPr="001C7728">
        <w:rPr>
          <w:spacing w:val="49"/>
        </w:rPr>
        <w:t xml:space="preserve"> </w:t>
      </w:r>
      <w:r w:rsidRPr="001C7728">
        <w:t>not</w:t>
      </w:r>
      <w:r w:rsidRPr="001C7728">
        <w:rPr>
          <w:spacing w:val="49"/>
        </w:rPr>
        <w:t xml:space="preserve"> </w:t>
      </w:r>
      <w:r w:rsidRPr="001C7728">
        <w:rPr>
          <w:spacing w:val="-1"/>
        </w:rPr>
        <w:t>clearly</w:t>
      </w:r>
      <w:r w:rsidRPr="001C7728">
        <w:rPr>
          <w:spacing w:val="75"/>
        </w:rPr>
        <w:t xml:space="preserve"> </w:t>
      </w:r>
      <w:r w:rsidRPr="001C7728">
        <w:rPr>
          <w:spacing w:val="-1"/>
        </w:rPr>
        <w:t>specify</w:t>
      </w:r>
      <w:r w:rsidRPr="001C7728">
        <w:t xml:space="preserve"> that you can do it</w:t>
      </w:r>
      <w:r w:rsidR="007434B9">
        <w:t>,</w:t>
      </w:r>
      <w:r w:rsidRPr="001C7728">
        <w:t xml:space="preserve"> you should</w:t>
      </w:r>
      <w:r w:rsidRPr="001C7728">
        <w:rPr>
          <w:spacing w:val="-1"/>
        </w:rPr>
        <w:t xml:space="preserve"> </w:t>
      </w:r>
      <w:r w:rsidRPr="001C7728">
        <w:t xml:space="preserve">work on the </w:t>
      </w:r>
      <w:r w:rsidRPr="001C7728">
        <w:rPr>
          <w:spacing w:val="-1"/>
        </w:rPr>
        <w:t>principle</w:t>
      </w:r>
      <w:r w:rsidRPr="001C7728">
        <w:t xml:space="preserve"> that you</w:t>
      </w:r>
      <w:r w:rsidRPr="001C7728">
        <w:rPr>
          <w:spacing w:val="-2"/>
        </w:rPr>
        <w:t xml:space="preserve"> </w:t>
      </w:r>
      <w:r w:rsidRPr="001C7728">
        <w:rPr>
          <w:spacing w:val="-1"/>
        </w:rPr>
        <w:t>cannot.</w:t>
      </w:r>
    </w:p>
    <w:p w14:paraId="542BCD28" w14:textId="77777777" w:rsidR="00D41F98" w:rsidRPr="001C7728" w:rsidRDefault="00D41F98" w:rsidP="00C86D0A">
      <w:pPr>
        <w:pStyle w:val="BodyText"/>
      </w:pPr>
    </w:p>
    <w:p w14:paraId="2F6A56B1" w14:textId="77777777" w:rsidR="001D09C8" w:rsidRPr="001C7728" w:rsidRDefault="00F3051E" w:rsidP="001C7728">
      <w:pPr>
        <w:pStyle w:val="Heading2"/>
        <w:kinsoku w:val="0"/>
        <w:overflowPunct w:val="0"/>
        <w:ind w:left="851" w:hanging="851"/>
        <w:rPr>
          <w:b w:val="0"/>
          <w:bCs w:val="0"/>
        </w:rPr>
      </w:pPr>
      <w:r w:rsidRPr="001C7728">
        <w:rPr>
          <w:b w:val="0"/>
          <w:bCs w:val="0"/>
        </w:rPr>
        <w:t>5.2</w:t>
      </w:r>
      <w:r w:rsidRPr="001C7728">
        <w:rPr>
          <w:b w:val="0"/>
          <w:bCs w:val="0"/>
        </w:rPr>
        <w:tab/>
      </w:r>
      <w:r w:rsidR="001D09C8" w:rsidRPr="001C7728">
        <w:rPr>
          <w:spacing w:val="-1"/>
        </w:rPr>
        <w:t>GENERAL</w:t>
      </w:r>
      <w:r w:rsidR="001D09C8" w:rsidRPr="001C7728">
        <w:t xml:space="preserve"> DESCRIPTION:</w:t>
      </w:r>
    </w:p>
    <w:p w14:paraId="1D8C9201" w14:textId="77777777" w:rsidR="001D09C8" w:rsidRPr="001C7728" w:rsidRDefault="001D09C8" w:rsidP="009370EA">
      <w:pPr>
        <w:kinsoku w:val="0"/>
        <w:overflowPunct w:val="0"/>
        <w:ind w:left="851"/>
        <w:rPr>
          <w:rFonts w:ascii="Arial" w:hAnsi="Arial" w:cs="Arial"/>
        </w:rPr>
      </w:pPr>
    </w:p>
    <w:p w14:paraId="34C9F1B4" w14:textId="100A61E6" w:rsidR="009370EA" w:rsidRPr="009370EA" w:rsidRDefault="002A3DED" w:rsidP="009370EA">
      <w:pPr>
        <w:widowControl/>
        <w:ind w:left="851"/>
        <w:jc w:val="both"/>
        <w:rPr>
          <w:rFonts w:ascii="Arial" w:eastAsiaTheme="minorHAnsi" w:hAnsi="Arial" w:cs="Arial"/>
          <w:lang w:eastAsia="en-US"/>
        </w:rPr>
      </w:pPr>
      <w:del w:id="106" w:author="Kristina Taylor" w:date="2025-12-16T10:42:00Z" w16du:dateUtc="2025-12-16T10:42:00Z">
        <w:r w:rsidDel="000E60C1">
          <w:rPr>
            <w:rFonts w:ascii="Arial" w:eastAsiaTheme="minorHAnsi" w:hAnsi="Arial" w:cs="Arial"/>
            <w:lang w:eastAsia="en-US"/>
          </w:rPr>
          <w:delText>CMMCS</w:delText>
        </w:r>
      </w:del>
      <w:ins w:id="107" w:author="Kristina Taylor" w:date="2025-12-16T10:42:00Z" w16du:dateUtc="2025-12-16T10:42:00Z">
        <w:r w:rsidR="000E60C1">
          <w:rPr>
            <w:rFonts w:ascii="Arial" w:eastAsiaTheme="minorHAnsi" w:hAnsi="Arial" w:cs="Arial"/>
            <w:lang w:eastAsia="en-US"/>
          </w:rPr>
          <w:t>CMMC</w:t>
        </w:r>
      </w:ins>
      <w:r>
        <w:rPr>
          <w:rFonts w:ascii="Arial" w:eastAsiaTheme="minorHAnsi" w:hAnsi="Arial" w:cs="Arial"/>
          <w:lang w:eastAsia="en-US"/>
        </w:rPr>
        <w:t xml:space="preserve"> </w:t>
      </w:r>
      <w:del w:id="108" w:author="Kristina Taylor" w:date="2025-12-15T11:18:00Z" w16du:dateUtc="2025-12-15T11:18:00Z">
        <w:r w:rsidR="00343AB7" w:rsidDel="000C2F1E">
          <w:rPr>
            <w:rFonts w:ascii="Arial" w:eastAsiaTheme="minorHAnsi" w:hAnsi="Arial" w:cs="Arial"/>
            <w:lang w:eastAsia="en-US"/>
          </w:rPr>
          <w:delText xml:space="preserve">Southern </w:delText>
        </w:r>
      </w:del>
      <w:del w:id="109" w:author="Kristina Taylor" w:date="2025-12-15T11:16:00Z" w16du:dateUtc="2025-12-15T11:16:00Z">
        <w:r w:rsidR="00343AB7" w:rsidDel="00E77637">
          <w:rPr>
            <w:rFonts w:ascii="Arial" w:eastAsiaTheme="minorHAnsi" w:hAnsi="Arial" w:cs="Arial"/>
            <w:lang w:eastAsia="en-US"/>
          </w:rPr>
          <w:delText>Tintop</w:delText>
        </w:r>
        <w:r w:rsidR="0001209A" w:rsidDel="00E77637">
          <w:rPr>
            <w:rFonts w:ascii="Arial" w:eastAsiaTheme="minorHAnsi" w:hAnsi="Arial" w:cs="Arial"/>
            <w:lang w:eastAsia="en-US"/>
          </w:rPr>
          <w:delText xml:space="preserve"> </w:delText>
        </w:r>
      </w:del>
      <w:ins w:id="110" w:author="Kristina Taylor" w:date="2025-12-15T11:16:00Z" w16du:dateUtc="2025-12-15T11:16:00Z">
        <w:r w:rsidR="00E77637">
          <w:rPr>
            <w:rFonts w:ascii="Arial" w:eastAsiaTheme="minorHAnsi" w:hAnsi="Arial" w:cs="Arial"/>
            <w:lang w:eastAsia="en-US"/>
          </w:rPr>
          <w:t xml:space="preserve">Production Saloon </w:t>
        </w:r>
      </w:ins>
      <w:r w:rsidR="0001209A">
        <w:rPr>
          <w:rFonts w:ascii="Arial" w:eastAsiaTheme="minorHAnsi" w:hAnsi="Arial" w:cs="Arial"/>
          <w:lang w:eastAsia="en-US"/>
        </w:rPr>
        <w:t xml:space="preserve">Series </w:t>
      </w:r>
      <w:r w:rsidR="009370EA" w:rsidRPr="009370EA">
        <w:rPr>
          <w:rFonts w:ascii="Arial" w:eastAsiaTheme="minorHAnsi" w:hAnsi="Arial" w:cs="Arial"/>
          <w:lang w:eastAsia="en-US"/>
        </w:rPr>
        <w:t xml:space="preserve">is for Competitors participating in Production Saloon and Hatchback cars. All </w:t>
      </w:r>
      <w:del w:id="111" w:author="Kristina Taylor" w:date="2025-12-11T12:37:00Z" w16du:dateUtc="2025-12-11T12:37:00Z">
        <w:r w:rsidR="00D217B3" w:rsidDel="00815074">
          <w:rPr>
            <w:rFonts w:ascii="Arial" w:eastAsiaTheme="minorHAnsi" w:hAnsi="Arial" w:cs="Arial"/>
            <w:lang w:eastAsia="en-US"/>
          </w:rPr>
          <w:delText>2025</w:delText>
        </w:r>
      </w:del>
      <w:ins w:id="112" w:author="Kristina Taylor" w:date="2025-12-11T12:37:00Z" w16du:dateUtc="2025-12-11T12:37:00Z">
        <w:r w:rsidR="00815074">
          <w:rPr>
            <w:rFonts w:ascii="Arial" w:eastAsiaTheme="minorHAnsi" w:hAnsi="Arial" w:cs="Arial"/>
            <w:lang w:eastAsia="en-US"/>
          </w:rPr>
          <w:t>2026</w:t>
        </w:r>
      </w:ins>
      <w:r w:rsidR="00B61F51">
        <w:rPr>
          <w:rFonts w:ascii="Arial" w:eastAsiaTheme="minorHAnsi" w:hAnsi="Arial" w:cs="Arial"/>
          <w:lang w:eastAsia="en-US"/>
        </w:rPr>
        <w:t xml:space="preserve"> </w:t>
      </w:r>
      <w:r w:rsidR="008D61FE">
        <w:rPr>
          <w:rFonts w:ascii="Arial" w:eastAsiaTheme="minorHAnsi" w:hAnsi="Arial" w:cs="Arial"/>
          <w:lang w:eastAsia="en-US"/>
        </w:rPr>
        <w:t>MSUK</w:t>
      </w:r>
      <w:r w:rsidR="009370EA" w:rsidRPr="009370EA">
        <w:rPr>
          <w:rFonts w:ascii="Arial" w:eastAsiaTheme="minorHAnsi" w:hAnsi="Arial" w:cs="Arial"/>
          <w:lang w:eastAsia="en-US"/>
        </w:rPr>
        <w:t xml:space="preserve"> GENERAL REGULATIONS </w:t>
      </w:r>
      <w:r w:rsidR="0079608D">
        <w:rPr>
          <w:rFonts w:ascii="Arial" w:eastAsiaTheme="minorHAnsi" w:hAnsi="Arial" w:cs="Arial"/>
          <w:lang w:eastAsia="en-US"/>
        </w:rPr>
        <w:t xml:space="preserve">NCR Chapter 7.2 </w:t>
      </w:r>
      <w:r w:rsidR="009370EA" w:rsidRPr="009370EA">
        <w:rPr>
          <w:rFonts w:ascii="Arial" w:eastAsiaTheme="minorHAnsi" w:hAnsi="Arial" w:cs="Arial"/>
          <w:lang w:eastAsia="en-US"/>
        </w:rPr>
        <w:t xml:space="preserve">(Technical Regulations) &amp; </w:t>
      </w:r>
      <w:r w:rsidR="0079608D">
        <w:rPr>
          <w:rFonts w:ascii="Arial" w:eastAsiaTheme="minorHAnsi" w:hAnsi="Arial" w:cs="Arial"/>
          <w:lang w:eastAsia="en-US"/>
        </w:rPr>
        <w:t xml:space="preserve">NCR Chapter 7.3 </w:t>
      </w:r>
      <w:r w:rsidR="009370EA" w:rsidRPr="009370EA">
        <w:rPr>
          <w:rFonts w:ascii="Arial" w:eastAsiaTheme="minorHAnsi" w:hAnsi="Arial" w:cs="Arial"/>
          <w:lang w:eastAsia="en-US"/>
        </w:rPr>
        <w:t xml:space="preserve">APPLY as per the </w:t>
      </w:r>
      <w:del w:id="113" w:author="Kristina Taylor" w:date="2025-12-11T12:37:00Z" w16du:dateUtc="2025-12-11T12:37:00Z">
        <w:r w:rsidR="00D217B3" w:rsidDel="00815074">
          <w:rPr>
            <w:rFonts w:ascii="Arial" w:eastAsiaTheme="minorHAnsi" w:hAnsi="Arial" w:cs="Arial"/>
            <w:lang w:eastAsia="en-US"/>
          </w:rPr>
          <w:delText>2025</w:delText>
        </w:r>
      </w:del>
      <w:ins w:id="114" w:author="Kristina Taylor" w:date="2025-12-11T12:37:00Z" w16du:dateUtc="2025-12-11T12:37:00Z">
        <w:r w:rsidR="00815074">
          <w:rPr>
            <w:rFonts w:ascii="Arial" w:eastAsiaTheme="minorHAnsi" w:hAnsi="Arial" w:cs="Arial"/>
            <w:lang w:eastAsia="en-US"/>
          </w:rPr>
          <w:t>2026</w:t>
        </w:r>
      </w:ins>
      <w:r w:rsidR="00B61F51">
        <w:rPr>
          <w:rFonts w:ascii="Arial" w:eastAsiaTheme="minorHAnsi" w:hAnsi="Arial" w:cs="Arial"/>
          <w:lang w:eastAsia="en-US"/>
        </w:rPr>
        <w:t xml:space="preserve"> </w:t>
      </w:r>
      <w:r w:rsidR="008D61FE">
        <w:rPr>
          <w:rFonts w:ascii="Arial" w:eastAsiaTheme="minorHAnsi" w:hAnsi="Arial" w:cs="Arial"/>
          <w:lang w:eastAsia="en-US"/>
        </w:rPr>
        <w:t>MSUK</w:t>
      </w:r>
      <w:r w:rsidR="009370EA" w:rsidRPr="009370EA">
        <w:rPr>
          <w:rFonts w:ascii="Arial" w:eastAsiaTheme="minorHAnsi" w:hAnsi="Arial" w:cs="Arial"/>
          <w:lang w:eastAsia="en-US"/>
        </w:rPr>
        <w:t xml:space="preserve"> </w:t>
      </w:r>
      <w:r w:rsidR="009F2AFB">
        <w:rPr>
          <w:rFonts w:ascii="Arial" w:eastAsiaTheme="minorHAnsi" w:hAnsi="Arial" w:cs="Arial"/>
          <w:lang w:eastAsia="en-US"/>
        </w:rPr>
        <w:t>Regulations</w:t>
      </w:r>
      <w:r w:rsidR="009370EA" w:rsidRPr="009370EA">
        <w:rPr>
          <w:rFonts w:ascii="Arial" w:eastAsiaTheme="minorHAnsi" w:hAnsi="Arial" w:cs="Arial"/>
          <w:lang w:eastAsia="en-US"/>
        </w:rPr>
        <w:t xml:space="preserve">. The general principle for eligibility shall be that the cars are modified versions of </w:t>
      </w:r>
      <w:r w:rsidR="00F27ACA">
        <w:rPr>
          <w:rFonts w:ascii="Arial" w:eastAsiaTheme="minorHAnsi" w:hAnsi="Arial" w:cs="Arial"/>
          <w:lang w:eastAsia="en-US"/>
        </w:rPr>
        <w:t xml:space="preserve">front </w:t>
      </w:r>
      <w:r w:rsidR="009920CF">
        <w:rPr>
          <w:rFonts w:ascii="Arial" w:eastAsiaTheme="minorHAnsi" w:hAnsi="Arial" w:cs="Arial"/>
          <w:lang w:eastAsia="en-US"/>
        </w:rPr>
        <w:t xml:space="preserve">engined </w:t>
      </w:r>
      <w:r w:rsidR="009370EA" w:rsidRPr="009370EA">
        <w:rPr>
          <w:rFonts w:ascii="Arial" w:eastAsiaTheme="minorHAnsi" w:hAnsi="Arial" w:cs="Arial"/>
          <w:lang w:eastAsia="en-US"/>
        </w:rPr>
        <w:t xml:space="preserve">series Production Saloon and Hatchback car models, including any original </w:t>
      </w:r>
      <w:r w:rsidR="00D85D91" w:rsidRPr="009370EA">
        <w:rPr>
          <w:rFonts w:ascii="Arial" w:eastAsiaTheme="minorHAnsi" w:hAnsi="Arial" w:cs="Arial"/>
          <w:lang w:eastAsia="en-US"/>
        </w:rPr>
        <w:t xml:space="preserve">manufacturer </w:t>
      </w:r>
      <w:r w:rsidR="00D85D91">
        <w:rPr>
          <w:rFonts w:ascii="Arial" w:eastAsiaTheme="minorHAnsi" w:hAnsi="Arial" w:cs="Arial"/>
          <w:lang w:eastAsia="en-US"/>
        </w:rPr>
        <w:t>factory</w:t>
      </w:r>
      <w:r w:rsidR="00B61F51">
        <w:rPr>
          <w:rFonts w:ascii="Arial" w:eastAsiaTheme="minorHAnsi" w:hAnsi="Arial" w:cs="Arial"/>
          <w:lang w:eastAsia="en-US"/>
        </w:rPr>
        <w:t xml:space="preserve"> </w:t>
      </w:r>
      <w:r w:rsidR="009370EA" w:rsidRPr="009370EA">
        <w:rPr>
          <w:rFonts w:ascii="Arial" w:eastAsiaTheme="minorHAnsi" w:hAnsi="Arial" w:cs="Arial"/>
          <w:lang w:eastAsia="en-US"/>
        </w:rPr>
        <w:t xml:space="preserve">produced or approved options for the year and models which were/are available from recognised dealer networks for the manufacturer, </w:t>
      </w:r>
      <w:r w:rsidR="00B61F51">
        <w:rPr>
          <w:rFonts w:ascii="Arial" w:eastAsiaTheme="minorHAnsi" w:hAnsi="Arial" w:cs="Arial"/>
          <w:lang w:eastAsia="en-US"/>
        </w:rPr>
        <w:t xml:space="preserve">but not dealer sourced modifications and options for the </w:t>
      </w:r>
      <w:r w:rsidR="009370EA" w:rsidRPr="009370EA">
        <w:rPr>
          <w:rFonts w:ascii="Arial" w:eastAsiaTheme="minorHAnsi" w:hAnsi="Arial" w:cs="Arial"/>
          <w:lang w:eastAsia="en-US"/>
        </w:rPr>
        <w:t xml:space="preserve">year and model and recognised variant. The onus concerning eligibility and provision of original manufacturer documented proof of eligibility shall </w:t>
      </w:r>
      <w:proofErr w:type="gramStart"/>
      <w:r w:rsidR="009370EA" w:rsidRPr="009370EA">
        <w:rPr>
          <w:rFonts w:ascii="Arial" w:eastAsiaTheme="minorHAnsi" w:hAnsi="Arial" w:cs="Arial"/>
          <w:lang w:eastAsia="en-US"/>
        </w:rPr>
        <w:t>rest with competitors at all times</w:t>
      </w:r>
      <w:proofErr w:type="gramEnd"/>
      <w:r w:rsidR="009370EA" w:rsidRPr="009370EA">
        <w:rPr>
          <w:rFonts w:ascii="Arial" w:eastAsiaTheme="minorHAnsi" w:hAnsi="Arial" w:cs="Arial"/>
          <w:lang w:eastAsia="en-US"/>
        </w:rPr>
        <w:t xml:space="preserve">, and competitors are advised to check with the series Scrutineer if they have any doubts or queries concerning the eligibility of their cars. The scrutineers may at any time carry out a variety of eligibility checks on any </w:t>
      </w:r>
      <w:r w:rsidR="001C0D96" w:rsidRPr="009370EA">
        <w:rPr>
          <w:rFonts w:ascii="Arial" w:eastAsiaTheme="minorHAnsi" w:hAnsi="Arial" w:cs="Arial"/>
          <w:lang w:eastAsia="en-US"/>
        </w:rPr>
        <w:t>competitor’s</w:t>
      </w:r>
      <w:r w:rsidR="009370EA" w:rsidRPr="009370EA">
        <w:rPr>
          <w:rFonts w:ascii="Arial" w:eastAsiaTheme="minorHAnsi" w:hAnsi="Arial" w:cs="Arial"/>
          <w:lang w:eastAsia="en-US"/>
        </w:rPr>
        <w:t xml:space="preserve"> vehicle WITHOUT </w:t>
      </w:r>
      <w:proofErr w:type="gramStart"/>
      <w:r w:rsidR="009370EA" w:rsidRPr="009370EA">
        <w:rPr>
          <w:rFonts w:ascii="Arial" w:eastAsiaTheme="minorHAnsi" w:hAnsi="Arial" w:cs="Arial"/>
          <w:lang w:eastAsia="en-US"/>
        </w:rPr>
        <w:t>prior warning</w:t>
      </w:r>
      <w:proofErr w:type="gramEnd"/>
    </w:p>
    <w:p w14:paraId="424A48DA" w14:textId="77777777" w:rsidR="001D09C8" w:rsidRPr="001C7728" w:rsidRDefault="001D09C8" w:rsidP="009370EA">
      <w:pPr>
        <w:kinsoku w:val="0"/>
        <w:overflowPunct w:val="0"/>
        <w:ind w:left="851"/>
        <w:rPr>
          <w:rFonts w:ascii="Arial" w:hAnsi="Arial" w:cs="Arial"/>
        </w:rPr>
      </w:pPr>
    </w:p>
    <w:p w14:paraId="36D9B175" w14:textId="77777777" w:rsidR="001D09C8" w:rsidRPr="001C7728" w:rsidRDefault="00F3051E" w:rsidP="001C7728">
      <w:pPr>
        <w:pStyle w:val="Heading2"/>
        <w:kinsoku w:val="0"/>
        <w:overflowPunct w:val="0"/>
        <w:ind w:left="851" w:hanging="851"/>
        <w:rPr>
          <w:b w:val="0"/>
          <w:bCs w:val="0"/>
        </w:rPr>
      </w:pPr>
      <w:r w:rsidRPr="001C7728">
        <w:rPr>
          <w:b w:val="0"/>
          <w:bCs w:val="0"/>
        </w:rPr>
        <w:t>5.3</w:t>
      </w:r>
      <w:r w:rsidRPr="001C7728">
        <w:rPr>
          <w:b w:val="0"/>
          <w:bCs w:val="0"/>
        </w:rPr>
        <w:tab/>
      </w:r>
      <w:r w:rsidR="001D09C8" w:rsidRPr="001C7728">
        <w:rPr>
          <w:spacing w:val="-1"/>
        </w:rPr>
        <w:t>SAFETY</w:t>
      </w:r>
      <w:r w:rsidR="001D09C8" w:rsidRPr="001C7728">
        <w:t xml:space="preserve"> </w:t>
      </w:r>
      <w:r w:rsidR="001D09C8" w:rsidRPr="001C7728">
        <w:rPr>
          <w:spacing w:val="-1"/>
        </w:rPr>
        <w:t>REQUIREMENTS:</w:t>
      </w:r>
    </w:p>
    <w:p w14:paraId="58799C4F" w14:textId="77777777" w:rsidR="001D09C8" w:rsidRPr="001C7728" w:rsidRDefault="001D09C8" w:rsidP="00663410">
      <w:pPr>
        <w:kinsoku w:val="0"/>
        <w:overflowPunct w:val="0"/>
        <w:ind w:left="851"/>
        <w:rPr>
          <w:rFonts w:ascii="Arial" w:hAnsi="Arial" w:cs="Arial"/>
        </w:rPr>
      </w:pPr>
    </w:p>
    <w:p w14:paraId="449E20BD" w14:textId="6D34805A" w:rsidR="00F3051E" w:rsidRDefault="00A654FA" w:rsidP="00663410">
      <w:pPr>
        <w:kinsoku w:val="0"/>
        <w:overflowPunct w:val="0"/>
        <w:ind w:left="851"/>
        <w:rPr>
          <w:rFonts w:ascii="Arial" w:eastAsiaTheme="minorHAnsi" w:hAnsi="Arial" w:cs="Arial"/>
          <w:lang w:eastAsia="en-US"/>
        </w:rPr>
      </w:pPr>
      <w:r w:rsidRPr="00A654FA">
        <w:rPr>
          <w:rFonts w:ascii="Arial" w:eastAsiaTheme="minorHAnsi" w:hAnsi="Arial" w:cs="Arial"/>
          <w:lang w:eastAsia="en-US"/>
        </w:rPr>
        <w:t>The following Articles of Motorsport UK NCR Safety Criteria Regulations will apply: NCR 7.3.20 /7.7.7/ 7.6.1/ 7.4.2/ 7.5.5./ 9.0.3 / 7.7.4</w:t>
      </w:r>
    </w:p>
    <w:p w14:paraId="378D519E" w14:textId="77777777" w:rsidR="000E60C1" w:rsidRPr="001C7728" w:rsidRDefault="000E60C1" w:rsidP="00663410">
      <w:pPr>
        <w:kinsoku w:val="0"/>
        <w:overflowPunct w:val="0"/>
        <w:ind w:left="851"/>
        <w:rPr>
          <w:rFonts w:ascii="Arial" w:hAnsi="Arial" w:cs="Arial"/>
          <w:spacing w:val="79"/>
        </w:rPr>
      </w:pPr>
    </w:p>
    <w:p w14:paraId="015AD4D2" w14:textId="77777777" w:rsidR="001D09C8" w:rsidRPr="001C7728" w:rsidRDefault="00F3051E" w:rsidP="003E13AB">
      <w:pPr>
        <w:pStyle w:val="Heading2"/>
        <w:ind w:left="851" w:hanging="851"/>
      </w:pPr>
      <w:r w:rsidRPr="003E13AB">
        <w:rPr>
          <w:b w:val="0"/>
          <w:bCs w:val="0"/>
        </w:rPr>
        <w:t>5.4</w:t>
      </w:r>
      <w:r w:rsidRPr="003E13AB">
        <w:rPr>
          <w:b w:val="0"/>
          <w:bCs w:val="0"/>
        </w:rPr>
        <w:tab/>
      </w:r>
      <w:r w:rsidR="001D09C8" w:rsidRPr="001C7728">
        <w:t>GENERAL TECHNICAL REQUIREMENTS &amp; EXCEPTIONS:</w:t>
      </w:r>
    </w:p>
    <w:p w14:paraId="14A32DD2" w14:textId="77777777" w:rsidR="00F3051E" w:rsidRDefault="00F3051E" w:rsidP="00663410">
      <w:pPr>
        <w:kinsoku w:val="0"/>
        <w:overflowPunct w:val="0"/>
        <w:ind w:left="851"/>
        <w:rPr>
          <w:rFonts w:ascii="Arial" w:hAnsi="Arial" w:cs="Arial"/>
        </w:rPr>
      </w:pPr>
    </w:p>
    <w:p w14:paraId="5321873D" w14:textId="25FC4220" w:rsidR="00663410" w:rsidRDefault="00663410" w:rsidP="00663410">
      <w:pPr>
        <w:widowControl/>
        <w:ind w:left="851"/>
        <w:jc w:val="both"/>
        <w:rPr>
          <w:rFonts w:ascii="Arial" w:eastAsiaTheme="minorHAnsi" w:hAnsi="Arial" w:cs="Arial"/>
          <w:lang w:eastAsia="en-US"/>
        </w:rPr>
      </w:pPr>
      <w:r w:rsidRPr="00663410">
        <w:rPr>
          <w:rFonts w:ascii="Arial" w:eastAsiaTheme="minorHAnsi" w:hAnsi="Arial" w:cs="Arial"/>
          <w:bCs/>
          <w:lang w:eastAsia="en-US"/>
        </w:rPr>
        <w:t xml:space="preserve">The series is to cater for Saloon, Coupe and Hatchback cars which have been derived from cars homologated in FIA Appendix ‘J’ Group A (N) or Appendix ‘J’ 1981 Group 1 </w:t>
      </w:r>
      <w:r w:rsidRPr="00663410">
        <w:rPr>
          <w:rFonts w:ascii="Arial" w:eastAsiaTheme="minorHAnsi" w:hAnsi="Arial" w:cs="Arial"/>
          <w:lang w:eastAsia="en-US"/>
        </w:rPr>
        <w:t>or a Vehicle originally available through normal commercial channels of the manufacturer in quantities</w:t>
      </w:r>
      <w:r w:rsidRPr="00663410">
        <w:rPr>
          <w:rFonts w:ascii="Arial" w:eastAsiaTheme="minorHAnsi" w:hAnsi="Arial" w:cs="Arial"/>
          <w:bCs/>
          <w:lang w:eastAsia="en-US"/>
        </w:rPr>
        <w:t xml:space="preserve"> </w:t>
      </w:r>
      <w:r w:rsidRPr="00663410">
        <w:rPr>
          <w:rFonts w:ascii="Arial" w:eastAsiaTheme="minorHAnsi" w:hAnsi="Arial" w:cs="Arial"/>
          <w:lang w:eastAsia="en-US"/>
        </w:rPr>
        <w:t>of not less than 100 vehicles within 12 consecutive months. Class engine capacities as per table</w:t>
      </w:r>
      <w:r w:rsidRPr="00663410">
        <w:rPr>
          <w:rFonts w:ascii="Arial" w:eastAsiaTheme="minorHAnsi" w:hAnsi="Arial" w:cs="Arial"/>
          <w:bCs/>
          <w:lang w:eastAsia="en-US"/>
        </w:rPr>
        <w:t xml:space="preserve"> </w:t>
      </w:r>
      <w:r w:rsidRPr="00663410">
        <w:rPr>
          <w:rFonts w:ascii="Arial" w:eastAsiaTheme="minorHAnsi" w:hAnsi="Arial" w:cs="Arial"/>
          <w:lang w:eastAsia="en-US"/>
        </w:rPr>
        <w:t>below</w:t>
      </w:r>
      <w:r w:rsidR="00922317">
        <w:rPr>
          <w:rFonts w:ascii="Arial" w:eastAsiaTheme="minorHAnsi" w:hAnsi="Arial" w:cs="Arial"/>
          <w:lang w:eastAsia="en-US"/>
        </w:rPr>
        <w:t xml:space="preserve"> weights including driver</w:t>
      </w:r>
      <w:r w:rsidRPr="00663410">
        <w:rPr>
          <w:rFonts w:ascii="Arial" w:eastAsiaTheme="minorHAnsi" w:hAnsi="Arial" w:cs="Arial"/>
          <w:lang w:eastAsia="en-US"/>
        </w:rPr>
        <w:t>:</w:t>
      </w:r>
    </w:p>
    <w:p w14:paraId="0C097D5A" w14:textId="77777777" w:rsidR="007A69E0" w:rsidRDefault="007A69E0" w:rsidP="00663410">
      <w:pPr>
        <w:widowControl/>
        <w:ind w:left="851"/>
        <w:jc w:val="both"/>
        <w:rPr>
          <w:rFonts w:ascii="Arial" w:eastAsiaTheme="minorHAnsi" w:hAnsi="Arial" w:cs="Arial"/>
          <w:lang w:eastAsia="en-US"/>
        </w:rPr>
      </w:pPr>
    </w:p>
    <w:p w14:paraId="111C4002" w14:textId="60FE40F1" w:rsidR="007A69E0" w:rsidRPr="00663410" w:rsidRDefault="007A69E0" w:rsidP="00663410">
      <w:pPr>
        <w:widowControl/>
        <w:ind w:left="851"/>
        <w:jc w:val="both"/>
        <w:rPr>
          <w:rFonts w:ascii="Arial" w:eastAsiaTheme="minorHAnsi" w:hAnsi="Arial" w:cs="Arial"/>
          <w:bCs/>
          <w:lang w:eastAsia="en-US"/>
        </w:rPr>
      </w:pPr>
      <w:ins w:id="115" w:author="Kristina Taylor" w:date="2026-03-04T13:54:00Z">
        <w:r w:rsidRPr="007A69E0">
          <w:rPr>
            <w:rFonts w:ascii="Arial" w:eastAsiaTheme="minorHAnsi" w:hAnsi="Arial" w:cs="Arial"/>
            <w:bCs/>
            <w:lang w:eastAsia="en-US"/>
          </w:rPr>
          <w:t>For the avoidance of doubt to be eligible cars must originally be manufactured with a minimum of 4 full size seats capable of seating 4 adults in comfort. Models originally sold/marketed or described as 2+2 seating are not eligible. No GT cars permitted.</w:t>
        </w:r>
      </w:ins>
    </w:p>
    <w:p w14:paraId="484E0C1C" w14:textId="77777777" w:rsidR="00663410" w:rsidRPr="00663410" w:rsidRDefault="00663410" w:rsidP="00663410">
      <w:pPr>
        <w:widowControl/>
        <w:ind w:left="851"/>
        <w:jc w:val="both"/>
        <w:rPr>
          <w:rFonts w:ascii="Arial" w:eastAsiaTheme="minorHAnsi" w:hAnsi="Arial" w:cs="Arial"/>
          <w:lang w:eastAsia="en-US"/>
        </w:rPr>
      </w:pPr>
    </w:p>
    <w:tbl>
      <w:tblPr>
        <w:tblStyle w:val="TableGrid2"/>
        <w:tblW w:w="9497" w:type="dxa"/>
        <w:tblInd w:w="959" w:type="dxa"/>
        <w:tblLook w:val="04A0" w:firstRow="1" w:lastRow="0" w:firstColumn="1" w:lastColumn="0" w:noHBand="0" w:noVBand="1"/>
      </w:tblPr>
      <w:tblGrid>
        <w:gridCol w:w="1549"/>
        <w:gridCol w:w="7948"/>
      </w:tblGrid>
      <w:tr w:rsidR="00E707C6" w:rsidRPr="00E707C6" w14:paraId="4A668EE4" w14:textId="77777777" w:rsidTr="00F27ACA">
        <w:tc>
          <w:tcPr>
            <w:tcW w:w="1549" w:type="dxa"/>
          </w:tcPr>
          <w:p w14:paraId="75336157" w14:textId="77777777" w:rsidR="00E707C6" w:rsidRPr="00882D99" w:rsidRDefault="00E707C6" w:rsidP="00E707C6">
            <w:pPr>
              <w:widowControl/>
              <w:jc w:val="both"/>
              <w:rPr>
                <w:rFonts w:ascii="Arial" w:hAnsi="Arial" w:cs="Arial"/>
                <w:sz w:val="22"/>
                <w:szCs w:val="22"/>
              </w:rPr>
            </w:pPr>
            <w:r w:rsidRPr="00882D99">
              <w:rPr>
                <w:rFonts w:ascii="Arial" w:hAnsi="Arial" w:cs="Arial"/>
                <w:sz w:val="22"/>
                <w:szCs w:val="22"/>
              </w:rPr>
              <w:t>T1</w:t>
            </w:r>
          </w:p>
        </w:tc>
        <w:tc>
          <w:tcPr>
            <w:tcW w:w="7948" w:type="dxa"/>
          </w:tcPr>
          <w:p w14:paraId="6B65A382" w14:textId="6EE85A8F" w:rsidR="00B71C0C" w:rsidRDefault="00B71C0C" w:rsidP="003C378E">
            <w:pPr>
              <w:rPr>
                <w:rFonts w:ascii="Arial" w:hAnsi="Arial" w:cs="Arial"/>
                <w:sz w:val="22"/>
                <w:szCs w:val="22"/>
              </w:rPr>
            </w:pPr>
            <w:r>
              <w:rPr>
                <w:rFonts w:ascii="Arial" w:hAnsi="Arial" w:cs="Arial"/>
                <w:sz w:val="22"/>
                <w:szCs w:val="22"/>
              </w:rPr>
              <w:t xml:space="preserve">Dual valve </w:t>
            </w:r>
            <w:r w:rsidR="003C378E">
              <w:rPr>
                <w:rFonts w:ascii="Arial" w:hAnsi="Arial" w:cs="Arial"/>
                <w:sz w:val="22"/>
                <w:szCs w:val="22"/>
              </w:rPr>
              <w:t>2019 to 3200cc</w:t>
            </w:r>
            <w:r w:rsidR="003C378E">
              <w:rPr>
                <w:rFonts w:ascii="Arial" w:hAnsi="Arial" w:cs="Arial"/>
                <w:sz w:val="22"/>
                <w:szCs w:val="22"/>
              </w:rPr>
              <w:tab/>
            </w:r>
            <w:r>
              <w:rPr>
                <w:rFonts w:ascii="Arial" w:hAnsi="Arial" w:cs="Arial"/>
                <w:sz w:val="22"/>
                <w:szCs w:val="22"/>
              </w:rPr>
              <w:t>1000kgs</w:t>
            </w:r>
          </w:p>
          <w:p w14:paraId="6B219C85" w14:textId="5DCB58CE" w:rsidR="00B71C0C" w:rsidRDefault="00B71C0C" w:rsidP="003C378E">
            <w:pPr>
              <w:rPr>
                <w:rFonts w:ascii="Arial" w:hAnsi="Arial" w:cs="Arial"/>
                <w:sz w:val="22"/>
                <w:szCs w:val="22"/>
              </w:rPr>
            </w:pPr>
            <w:r>
              <w:rPr>
                <w:rFonts w:ascii="Arial" w:hAnsi="Arial" w:cs="Arial"/>
                <w:sz w:val="22"/>
                <w:szCs w:val="22"/>
              </w:rPr>
              <w:t xml:space="preserve">Multivalve </w:t>
            </w:r>
            <w:r w:rsidR="003C378E">
              <w:rPr>
                <w:rFonts w:ascii="Arial" w:hAnsi="Arial" w:cs="Arial"/>
                <w:sz w:val="22"/>
                <w:szCs w:val="22"/>
              </w:rPr>
              <w:t>2020 to 2900 cc</w:t>
            </w:r>
            <w:r w:rsidR="003C378E">
              <w:rPr>
                <w:rFonts w:ascii="Arial" w:hAnsi="Arial" w:cs="Arial"/>
                <w:sz w:val="22"/>
                <w:szCs w:val="22"/>
              </w:rPr>
              <w:tab/>
            </w:r>
            <w:r>
              <w:rPr>
                <w:rFonts w:ascii="Arial" w:hAnsi="Arial" w:cs="Arial"/>
                <w:sz w:val="22"/>
                <w:szCs w:val="22"/>
              </w:rPr>
              <w:t>1150kgs</w:t>
            </w:r>
          </w:p>
          <w:p w14:paraId="00145A7A" w14:textId="42D257ED" w:rsidR="00B71C0C" w:rsidRDefault="003C378E" w:rsidP="003C378E">
            <w:pPr>
              <w:rPr>
                <w:rFonts w:ascii="Arial" w:hAnsi="Arial" w:cs="Arial"/>
                <w:sz w:val="22"/>
                <w:szCs w:val="22"/>
              </w:rPr>
            </w:pPr>
            <w:r>
              <w:rPr>
                <w:rFonts w:ascii="Arial" w:hAnsi="Arial" w:cs="Arial"/>
                <w:sz w:val="22"/>
                <w:szCs w:val="22"/>
              </w:rPr>
              <w:t>All f</w:t>
            </w:r>
            <w:r w:rsidR="00B71C0C">
              <w:rPr>
                <w:rFonts w:ascii="Arial" w:hAnsi="Arial" w:cs="Arial"/>
                <w:sz w:val="22"/>
                <w:szCs w:val="22"/>
              </w:rPr>
              <w:t>orced Induction</w:t>
            </w:r>
            <w:r>
              <w:rPr>
                <w:rFonts w:ascii="Arial" w:hAnsi="Arial" w:cs="Arial"/>
                <w:sz w:val="22"/>
                <w:szCs w:val="22"/>
              </w:rPr>
              <w:tab/>
            </w:r>
            <w:r>
              <w:rPr>
                <w:rFonts w:ascii="Arial" w:hAnsi="Arial" w:cs="Arial"/>
                <w:sz w:val="22"/>
                <w:szCs w:val="22"/>
              </w:rPr>
              <w:tab/>
            </w:r>
            <w:r w:rsidR="00B71C0C">
              <w:rPr>
                <w:rFonts w:ascii="Arial" w:hAnsi="Arial" w:cs="Arial"/>
                <w:sz w:val="22"/>
                <w:szCs w:val="22"/>
              </w:rPr>
              <w:t>1250kgs</w:t>
            </w:r>
          </w:p>
          <w:p w14:paraId="04263FB4" w14:textId="4017FB79" w:rsidR="00E707C6" w:rsidRPr="00882D99" w:rsidRDefault="00E707C6" w:rsidP="00E707C6">
            <w:pPr>
              <w:widowControl/>
              <w:jc w:val="both"/>
              <w:rPr>
                <w:rFonts w:ascii="Arial" w:hAnsi="Arial" w:cs="Arial"/>
                <w:sz w:val="22"/>
                <w:szCs w:val="22"/>
              </w:rPr>
            </w:pPr>
          </w:p>
        </w:tc>
      </w:tr>
      <w:tr w:rsidR="00F20AF8" w:rsidRPr="00E707C6" w14:paraId="187F01E6" w14:textId="77777777" w:rsidTr="00F27ACA">
        <w:tc>
          <w:tcPr>
            <w:tcW w:w="1549" w:type="dxa"/>
          </w:tcPr>
          <w:p w14:paraId="5B84AB00" w14:textId="77777777" w:rsidR="00F20AF8" w:rsidRPr="00EA6001" w:rsidRDefault="00F20AF8" w:rsidP="00F20AF8">
            <w:pPr>
              <w:widowControl/>
              <w:jc w:val="both"/>
              <w:rPr>
                <w:rFonts w:ascii="Arial" w:hAnsi="Arial" w:cs="Arial"/>
                <w:sz w:val="22"/>
                <w:szCs w:val="22"/>
              </w:rPr>
            </w:pPr>
            <w:r w:rsidRPr="00EA6001">
              <w:rPr>
                <w:rFonts w:ascii="Arial" w:hAnsi="Arial" w:cs="Arial"/>
                <w:sz w:val="22"/>
                <w:szCs w:val="22"/>
              </w:rPr>
              <w:t>T2</w:t>
            </w:r>
          </w:p>
        </w:tc>
        <w:tc>
          <w:tcPr>
            <w:tcW w:w="7948" w:type="dxa"/>
          </w:tcPr>
          <w:p w14:paraId="1A0E7213" w14:textId="00BA23F8" w:rsidR="00F20AF8" w:rsidRDefault="00F20AF8" w:rsidP="00F20AF8">
            <w:pPr>
              <w:spacing w:line="204" w:lineRule="exact"/>
              <w:rPr>
                <w:rFonts w:ascii="Arial" w:hAnsi="Arial" w:cs="Arial"/>
                <w:sz w:val="22"/>
                <w:szCs w:val="22"/>
              </w:rPr>
            </w:pPr>
            <w:r>
              <w:rPr>
                <w:rFonts w:ascii="Arial" w:hAnsi="Arial" w:cs="Arial"/>
                <w:sz w:val="22"/>
                <w:szCs w:val="22"/>
              </w:rPr>
              <w:t>Dual valve 1621 to 2019cc</w:t>
            </w:r>
            <w:r>
              <w:rPr>
                <w:rFonts w:ascii="Arial" w:hAnsi="Arial" w:cs="Arial"/>
                <w:sz w:val="22"/>
                <w:szCs w:val="22"/>
              </w:rPr>
              <w:tab/>
              <w:t>920kgs</w:t>
            </w:r>
          </w:p>
          <w:p w14:paraId="3A663D60" w14:textId="21D6E15F" w:rsidR="00F20AF8" w:rsidRDefault="00F20AF8" w:rsidP="00F20AF8">
            <w:pPr>
              <w:spacing w:line="204" w:lineRule="exact"/>
              <w:rPr>
                <w:rFonts w:ascii="Arial" w:hAnsi="Arial" w:cs="Arial"/>
                <w:sz w:val="22"/>
                <w:szCs w:val="22"/>
              </w:rPr>
            </w:pPr>
            <w:r>
              <w:rPr>
                <w:rFonts w:ascii="Arial" w:hAnsi="Arial" w:cs="Arial"/>
                <w:sz w:val="22"/>
                <w:szCs w:val="22"/>
              </w:rPr>
              <w:t>Multivalve 1621 to 2019 cc</w:t>
            </w:r>
            <w:r>
              <w:rPr>
                <w:rFonts w:ascii="Arial" w:hAnsi="Arial" w:cs="Arial"/>
                <w:sz w:val="22"/>
                <w:szCs w:val="22"/>
              </w:rPr>
              <w:tab/>
              <w:t>1085kgs</w:t>
            </w:r>
          </w:p>
          <w:p w14:paraId="7B0E80C6" w14:textId="77777777" w:rsidR="00F20AF8" w:rsidRDefault="00F20AF8" w:rsidP="00F20AF8">
            <w:pPr>
              <w:widowControl/>
              <w:jc w:val="both"/>
              <w:rPr>
                <w:ins w:id="116" w:author="Kristina Taylor" w:date="2025-12-12T13:55:00Z" w16du:dateUtc="2025-12-12T13:55:00Z"/>
                <w:rFonts w:ascii="Arial" w:hAnsi="Arial" w:cs="Arial"/>
                <w:sz w:val="22"/>
                <w:szCs w:val="22"/>
              </w:rPr>
            </w:pPr>
            <w:ins w:id="117" w:author="Kristina Taylor" w:date="2025-12-12T13:55:00Z" w16du:dateUtc="2025-12-12T13:55:00Z">
              <w:r>
                <w:rPr>
                  <w:rFonts w:ascii="Arial" w:hAnsi="Arial" w:cs="Arial"/>
                  <w:sz w:val="22"/>
                  <w:szCs w:val="22"/>
                </w:rPr>
                <w:t>Dual valve up to1620 cc</w:t>
              </w:r>
              <w:r>
                <w:rPr>
                  <w:rFonts w:ascii="Arial" w:hAnsi="Arial" w:cs="Arial"/>
                  <w:sz w:val="22"/>
                  <w:szCs w:val="22"/>
                </w:rPr>
                <w:tab/>
                <w:t>880kgs</w:t>
              </w:r>
            </w:ins>
          </w:p>
          <w:p w14:paraId="766F2F5A" w14:textId="77777777" w:rsidR="00F20AF8" w:rsidRDefault="00F20AF8" w:rsidP="00F20AF8">
            <w:pPr>
              <w:widowControl/>
              <w:jc w:val="both"/>
              <w:rPr>
                <w:ins w:id="118" w:author="Kristina Taylor" w:date="2025-12-12T13:55:00Z" w16du:dateUtc="2025-12-12T13:55:00Z"/>
                <w:rFonts w:ascii="Arial" w:hAnsi="Arial" w:cs="Arial"/>
                <w:sz w:val="22"/>
                <w:szCs w:val="22"/>
              </w:rPr>
            </w:pPr>
            <w:ins w:id="119" w:author="Kristina Taylor" w:date="2025-12-12T13:55:00Z" w16du:dateUtc="2025-12-12T13:55:00Z">
              <w:r>
                <w:rPr>
                  <w:rFonts w:ascii="Arial" w:hAnsi="Arial" w:cs="Arial"/>
                  <w:sz w:val="22"/>
                  <w:szCs w:val="22"/>
                </w:rPr>
                <w:t>Multivalve up to 1620cc</w:t>
              </w:r>
              <w:r>
                <w:rPr>
                  <w:rFonts w:ascii="Arial" w:hAnsi="Arial" w:cs="Arial"/>
                  <w:sz w:val="22"/>
                  <w:szCs w:val="22"/>
                </w:rPr>
                <w:tab/>
                <w:t>920kgs</w:t>
              </w:r>
            </w:ins>
          </w:p>
          <w:p w14:paraId="6B64E3AB" w14:textId="0DE17834" w:rsidR="00F20AF8" w:rsidRPr="00EA6001" w:rsidRDefault="00F20AF8" w:rsidP="00F20AF8">
            <w:pPr>
              <w:widowControl/>
              <w:jc w:val="both"/>
              <w:rPr>
                <w:rFonts w:ascii="Arial" w:hAnsi="Arial" w:cs="Arial"/>
                <w:sz w:val="22"/>
                <w:szCs w:val="22"/>
              </w:rPr>
            </w:pPr>
          </w:p>
        </w:tc>
      </w:tr>
      <w:tr w:rsidR="00F20AF8" w:rsidRPr="00E707C6" w14:paraId="052E184C" w14:textId="77777777" w:rsidTr="00F27ACA">
        <w:tc>
          <w:tcPr>
            <w:tcW w:w="1549" w:type="dxa"/>
          </w:tcPr>
          <w:p w14:paraId="5B7881E3" w14:textId="45CBEEAA" w:rsidR="00F20AF8" w:rsidRPr="00E707C6" w:rsidRDefault="00F20AF8" w:rsidP="00F20AF8">
            <w:pPr>
              <w:widowControl/>
              <w:jc w:val="both"/>
              <w:rPr>
                <w:rFonts w:ascii="Arial" w:hAnsi="Arial" w:cs="Arial"/>
                <w:sz w:val="22"/>
                <w:szCs w:val="22"/>
              </w:rPr>
            </w:pPr>
            <w:del w:id="120" w:author="Kristina Taylor" w:date="2025-12-12T13:53:00Z" w16du:dateUtc="2025-12-12T13:53:00Z">
              <w:r w:rsidRPr="00E707C6" w:rsidDel="00F20AF8">
                <w:rPr>
                  <w:rFonts w:ascii="Arial" w:hAnsi="Arial" w:cs="Arial"/>
                  <w:sz w:val="22"/>
                  <w:szCs w:val="22"/>
                </w:rPr>
                <w:delText>T3</w:delText>
              </w:r>
            </w:del>
          </w:p>
        </w:tc>
        <w:tc>
          <w:tcPr>
            <w:tcW w:w="7948" w:type="dxa"/>
          </w:tcPr>
          <w:p w14:paraId="2C231049" w14:textId="10F4F835" w:rsidR="00F20AF8" w:rsidDel="00F20AF8" w:rsidRDefault="00F20AF8" w:rsidP="00F20AF8">
            <w:pPr>
              <w:widowControl/>
              <w:jc w:val="both"/>
              <w:rPr>
                <w:del w:id="121" w:author="Kristina Taylor" w:date="2025-12-12T13:54:00Z" w16du:dateUtc="2025-12-12T13:54:00Z"/>
                <w:rFonts w:ascii="Arial" w:hAnsi="Arial" w:cs="Arial"/>
                <w:sz w:val="22"/>
                <w:szCs w:val="22"/>
              </w:rPr>
            </w:pPr>
            <w:del w:id="122" w:author="Kristina Taylor" w:date="2025-12-12T13:54:00Z" w16du:dateUtc="2025-12-12T13:54:00Z">
              <w:r w:rsidDel="00F20AF8">
                <w:rPr>
                  <w:rFonts w:ascii="Arial" w:hAnsi="Arial" w:cs="Arial"/>
                  <w:sz w:val="22"/>
                  <w:szCs w:val="22"/>
                </w:rPr>
                <w:delText>Dual valve up to1620 cc</w:delText>
              </w:r>
              <w:r w:rsidDel="00F20AF8">
                <w:rPr>
                  <w:rFonts w:ascii="Arial" w:hAnsi="Arial" w:cs="Arial"/>
                  <w:sz w:val="22"/>
                  <w:szCs w:val="22"/>
                </w:rPr>
                <w:tab/>
                <w:delText>880kgs</w:delText>
              </w:r>
            </w:del>
          </w:p>
          <w:p w14:paraId="2DF88345" w14:textId="3DE9DFA4" w:rsidR="00F20AF8" w:rsidDel="00F20AF8" w:rsidRDefault="00F20AF8" w:rsidP="00F20AF8">
            <w:pPr>
              <w:widowControl/>
              <w:jc w:val="both"/>
              <w:rPr>
                <w:del w:id="123" w:author="Kristina Taylor" w:date="2025-12-12T13:54:00Z" w16du:dateUtc="2025-12-12T13:54:00Z"/>
                <w:rFonts w:ascii="Arial" w:hAnsi="Arial" w:cs="Arial"/>
                <w:sz w:val="22"/>
                <w:szCs w:val="22"/>
              </w:rPr>
            </w:pPr>
            <w:del w:id="124" w:author="Kristina Taylor" w:date="2025-12-12T13:54:00Z" w16du:dateUtc="2025-12-12T13:54:00Z">
              <w:r w:rsidDel="00F20AF8">
                <w:rPr>
                  <w:rFonts w:ascii="Arial" w:hAnsi="Arial" w:cs="Arial"/>
                  <w:sz w:val="22"/>
                  <w:szCs w:val="22"/>
                </w:rPr>
                <w:delText>Multivalve up to 1620cc</w:delText>
              </w:r>
              <w:r w:rsidDel="00F20AF8">
                <w:rPr>
                  <w:rFonts w:ascii="Arial" w:hAnsi="Arial" w:cs="Arial"/>
                  <w:sz w:val="22"/>
                  <w:szCs w:val="22"/>
                </w:rPr>
                <w:tab/>
                <w:delText>920kgs</w:delText>
              </w:r>
            </w:del>
          </w:p>
          <w:p w14:paraId="5C8C15D3" w14:textId="48F82703" w:rsidR="00F20AF8" w:rsidRPr="00E707C6" w:rsidRDefault="00F20AF8" w:rsidP="00F20AF8">
            <w:pPr>
              <w:widowControl/>
              <w:jc w:val="both"/>
              <w:rPr>
                <w:rFonts w:ascii="Arial" w:hAnsi="Arial" w:cs="Arial"/>
                <w:sz w:val="22"/>
                <w:szCs w:val="22"/>
              </w:rPr>
            </w:pPr>
          </w:p>
        </w:tc>
      </w:tr>
      <w:tr w:rsidR="00F20AF8" w:rsidRPr="00E707C6" w14:paraId="169BE1D1" w14:textId="77777777" w:rsidTr="00F27ACA">
        <w:tc>
          <w:tcPr>
            <w:tcW w:w="1549" w:type="dxa"/>
          </w:tcPr>
          <w:p w14:paraId="06C72C73" w14:textId="410EEE0C" w:rsidR="00F20AF8" w:rsidRPr="00E707C6" w:rsidRDefault="00F20AF8" w:rsidP="00F20AF8">
            <w:pPr>
              <w:widowControl/>
              <w:jc w:val="both"/>
              <w:rPr>
                <w:rFonts w:ascii="Arial" w:hAnsi="Arial" w:cs="Arial"/>
                <w:sz w:val="22"/>
                <w:szCs w:val="22"/>
              </w:rPr>
            </w:pPr>
            <w:r>
              <w:rPr>
                <w:rFonts w:ascii="Arial" w:hAnsi="Arial" w:cs="Arial"/>
                <w:sz w:val="22"/>
                <w:szCs w:val="22"/>
              </w:rPr>
              <w:lastRenderedPageBreak/>
              <w:t>TP</w:t>
            </w:r>
          </w:p>
        </w:tc>
        <w:tc>
          <w:tcPr>
            <w:tcW w:w="7948" w:type="dxa"/>
          </w:tcPr>
          <w:p w14:paraId="74CF2C28" w14:textId="5F9CFE08" w:rsidR="00F20AF8" w:rsidRPr="00E707C6" w:rsidRDefault="00F20AF8" w:rsidP="00F20AF8">
            <w:pPr>
              <w:widowControl/>
              <w:jc w:val="both"/>
              <w:rPr>
                <w:rFonts w:ascii="Arial" w:hAnsi="Arial" w:cs="Arial"/>
                <w:sz w:val="22"/>
                <w:szCs w:val="22"/>
              </w:rPr>
            </w:pPr>
            <w:r>
              <w:rPr>
                <w:rFonts w:ascii="Arial" w:hAnsi="Arial" w:cs="Arial"/>
                <w:sz w:val="22"/>
                <w:szCs w:val="22"/>
              </w:rPr>
              <w:t>Standard</w:t>
            </w:r>
            <w:r w:rsidRPr="00E707C6">
              <w:rPr>
                <w:rFonts w:ascii="Arial" w:hAnsi="Arial" w:cs="Arial"/>
                <w:sz w:val="22"/>
                <w:szCs w:val="22"/>
              </w:rPr>
              <w:t xml:space="preserve"> Production regulation cars.</w:t>
            </w:r>
            <w:r>
              <w:rPr>
                <w:rFonts w:ascii="Arial" w:hAnsi="Arial" w:cs="Arial"/>
                <w:sz w:val="22"/>
                <w:szCs w:val="22"/>
              </w:rPr>
              <w:t xml:space="preserve"> </w:t>
            </w:r>
          </w:p>
          <w:p w14:paraId="4ADDE6A7" w14:textId="77777777" w:rsidR="00F20AF8" w:rsidRPr="00E707C6" w:rsidRDefault="00F20AF8" w:rsidP="00F20AF8">
            <w:pPr>
              <w:widowControl/>
              <w:jc w:val="both"/>
              <w:rPr>
                <w:rFonts w:ascii="Arial" w:hAnsi="Arial" w:cs="Arial"/>
                <w:sz w:val="22"/>
                <w:szCs w:val="22"/>
              </w:rPr>
            </w:pPr>
            <w:r w:rsidRPr="00E707C6">
              <w:rPr>
                <w:rFonts w:ascii="Arial" w:hAnsi="Arial" w:cs="Arial"/>
                <w:sz w:val="22"/>
                <w:szCs w:val="22"/>
              </w:rPr>
              <w:t>Up to 1700 cc minimum weight 1025kg</w:t>
            </w:r>
          </w:p>
          <w:p w14:paraId="00F21DBB" w14:textId="77777777" w:rsidR="00F20AF8" w:rsidRDefault="00F20AF8" w:rsidP="00F20AF8">
            <w:pPr>
              <w:widowControl/>
              <w:jc w:val="both"/>
              <w:rPr>
                <w:rFonts w:ascii="Arial" w:hAnsi="Arial" w:cs="Arial"/>
                <w:sz w:val="22"/>
                <w:szCs w:val="22"/>
              </w:rPr>
            </w:pPr>
            <w:r w:rsidRPr="00E707C6">
              <w:rPr>
                <w:rFonts w:ascii="Arial" w:hAnsi="Arial" w:cs="Arial"/>
                <w:sz w:val="22"/>
                <w:szCs w:val="22"/>
              </w:rPr>
              <w:t>1701 to 2000cc minimum weight 1075kg</w:t>
            </w:r>
          </w:p>
          <w:p w14:paraId="2200DFF1" w14:textId="3DE672B4" w:rsidR="00F20AF8" w:rsidRPr="00E707C6" w:rsidRDefault="00F20AF8" w:rsidP="00F20AF8">
            <w:pPr>
              <w:widowControl/>
              <w:jc w:val="both"/>
              <w:rPr>
                <w:rFonts w:ascii="Arial" w:hAnsi="Arial" w:cs="Arial"/>
                <w:sz w:val="22"/>
                <w:szCs w:val="22"/>
              </w:rPr>
            </w:pPr>
          </w:p>
        </w:tc>
      </w:tr>
      <w:tr w:rsidR="00083C33" w:rsidRPr="00E707C6" w14:paraId="692713F5" w14:textId="77777777" w:rsidTr="00F27ACA">
        <w:tc>
          <w:tcPr>
            <w:tcW w:w="1549" w:type="dxa"/>
          </w:tcPr>
          <w:p w14:paraId="4C37C27D" w14:textId="4581F18C" w:rsidR="00083C33" w:rsidRDefault="00083C33" w:rsidP="00F20AF8">
            <w:pPr>
              <w:widowControl/>
              <w:jc w:val="both"/>
              <w:rPr>
                <w:rFonts w:ascii="Arial" w:hAnsi="Arial" w:cs="Arial"/>
                <w:sz w:val="22"/>
                <w:szCs w:val="22"/>
              </w:rPr>
            </w:pPr>
            <w:ins w:id="125" w:author="Kristina Taylor" w:date="2026-02-04T13:42:00Z" w16du:dateUtc="2026-02-04T13:42:00Z">
              <w:r>
                <w:rPr>
                  <w:rFonts w:ascii="Arial" w:hAnsi="Arial" w:cs="Arial"/>
                  <w:sz w:val="22"/>
                  <w:szCs w:val="22"/>
                </w:rPr>
                <w:t>TS</w:t>
              </w:r>
            </w:ins>
          </w:p>
        </w:tc>
        <w:tc>
          <w:tcPr>
            <w:tcW w:w="7948" w:type="dxa"/>
          </w:tcPr>
          <w:p w14:paraId="469D06CA" w14:textId="1C48DEBB" w:rsidR="00227013" w:rsidRPr="00227013" w:rsidRDefault="00227013" w:rsidP="00227013">
            <w:pPr>
              <w:widowControl/>
              <w:jc w:val="both"/>
              <w:rPr>
                <w:ins w:id="126" w:author="Kristina Taylor" w:date="2026-02-18T11:43:00Z"/>
                <w:rFonts w:ascii="Arial" w:hAnsi="Arial" w:cs="Arial"/>
                <w:sz w:val="22"/>
                <w:szCs w:val="22"/>
              </w:rPr>
            </w:pPr>
            <w:ins w:id="127" w:author="Kristina Taylor" w:date="2026-02-18T11:43:00Z">
              <w:r w:rsidRPr="00227013">
                <w:rPr>
                  <w:rFonts w:ascii="Arial" w:hAnsi="Arial" w:cs="Arial"/>
                  <w:sz w:val="22"/>
                  <w:szCs w:val="22"/>
                </w:rPr>
                <w:t>Turbo charged (OEM turbo) dual or multi valve up to 1600cc</w:t>
              </w:r>
            </w:ins>
            <w:ins w:id="128" w:author="Kristina Taylor" w:date="2026-02-18T11:43:00Z" w16du:dateUtc="2026-02-18T11:43:00Z">
              <w:r w:rsidR="00067BAD">
                <w:rPr>
                  <w:rFonts w:ascii="Arial" w:hAnsi="Arial" w:cs="Arial"/>
                  <w:sz w:val="22"/>
                  <w:szCs w:val="22"/>
                </w:rPr>
                <w:tab/>
              </w:r>
              <w:r w:rsidR="00067BAD" w:rsidRPr="00083C33">
                <w:rPr>
                  <w:rFonts w:ascii="Arial" w:hAnsi="Arial" w:cs="Arial"/>
                  <w:sz w:val="22"/>
                  <w:szCs w:val="22"/>
                </w:rPr>
                <w:t>1000kgs</w:t>
              </w:r>
            </w:ins>
          </w:p>
          <w:p w14:paraId="122D2668" w14:textId="24587068" w:rsidR="00083C33" w:rsidRDefault="00083C33" w:rsidP="00F20AF8">
            <w:pPr>
              <w:widowControl/>
              <w:jc w:val="both"/>
              <w:rPr>
                <w:rFonts w:ascii="Arial" w:hAnsi="Arial" w:cs="Arial"/>
                <w:sz w:val="22"/>
                <w:szCs w:val="22"/>
              </w:rPr>
            </w:pPr>
          </w:p>
        </w:tc>
      </w:tr>
    </w:tbl>
    <w:p w14:paraId="66B0DA1D" w14:textId="77777777" w:rsidR="00CA3DB7" w:rsidRDefault="00CA3DB7" w:rsidP="00663410">
      <w:pPr>
        <w:widowControl/>
        <w:ind w:left="851"/>
        <w:jc w:val="both"/>
        <w:rPr>
          <w:rFonts w:ascii="Arial" w:eastAsiaTheme="minorHAnsi" w:hAnsi="Arial" w:cs="Arial"/>
          <w:lang w:eastAsia="en-US"/>
        </w:rPr>
      </w:pPr>
    </w:p>
    <w:p w14:paraId="3C9B57F9" w14:textId="2AC87157" w:rsidR="00663410" w:rsidRPr="00663410" w:rsidRDefault="00663410" w:rsidP="00663410">
      <w:pPr>
        <w:widowControl/>
        <w:ind w:left="851"/>
        <w:jc w:val="both"/>
        <w:rPr>
          <w:rFonts w:ascii="Arial" w:eastAsiaTheme="minorHAnsi" w:hAnsi="Arial" w:cs="Arial"/>
          <w:lang w:eastAsia="en-US"/>
        </w:rPr>
      </w:pPr>
      <w:r w:rsidRPr="00663410">
        <w:rPr>
          <w:rFonts w:ascii="Arial" w:eastAsiaTheme="minorHAnsi" w:hAnsi="Arial" w:cs="Arial"/>
          <w:lang w:eastAsia="en-US"/>
        </w:rPr>
        <w:t xml:space="preserve">The class capacity may not be exceeded. Where capacity is exceeded for a particular car in a specific class, the car will be re-classed accordingly moving up the class scale. Turbo or Supercharged </w:t>
      </w:r>
      <w:r w:rsidR="00B57F55">
        <w:rPr>
          <w:rFonts w:ascii="Arial" w:eastAsiaTheme="minorHAnsi" w:hAnsi="Arial" w:cs="Arial"/>
          <w:lang w:eastAsia="en-US"/>
        </w:rPr>
        <w:t xml:space="preserve">engine </w:t>
      </w:r>
      <w:r w:rsidRPr="00663410">
        <w:rPr>
          <w:rFonts w:ascii="Arial" w:eastAsiaTheme="minorHAnsi" w:hAnsi="Arial" w:cs="Arial"/>
          <w:lang w:eastAsia="en-US"/>
        </w:rPr>
        <w:t xml:space="preserve">cars can replace the forced induction components with conventional induction systems and run in the Class that the revised engine configuration would place them </w:t>
      </w:r>
      <w:r w:rsidR="00AF7138" w:rsidRPr="00663410">
        <w:rPr>
          <w:rFonts w:ascii="Arial" w:eastAsiaTheme="minorHAnsi" w:hAnsi="Arial" w:cs="Arial"/>
          <w:lang w:eastAsia="en-US"/>
        </w:rPr>
        <w:t>in provided</w:t>
      </w:r>
      <w:r w:rsidRPr="00663410">
        <w:rPr>
          <w:rFonts w:ascii="Arial" w:eastAsiaTheme="minorHAnsi" w:hAnsi="Arial" w:cs="Arial"/>
          <w:lang w:eastAsia="en-US"/>
        </w:rPr>
        <w:t xml:space="preserve"> that the model in this revised configuration is listed.</w:t>
      </w:r>
      <w:r w:rsidR="00D85D91">
        <w:rPr>
          <w:rFonts w:ascii="Arial" w:eastAsiaTheme="minorHAnsi" w:hAnsi="Arial" w:cs="Arial"/>
          <w:lang w:eastAsia="en-US"/>
        </w:rPr>
        <w:t xml:space="preserve"> Rotary</w:t>
      </w:r>
      <w:r w:rsidR="005A1AAE">
        <w:rPr>
          <w:rFonts w:ascii="Arial" w:eastAsiaTheme="minorHAnsi" w:hAnsi="Arial" w:cs="Arial"/>
          <w:lang w:eastAsia="en-US"/>
        </w:rPr>
        <w:t xml:space="preserve"> engine cars will have</w:t>
      </w:r>
      <w:r w:rsidR="00F246D8">
        <w:rPr>
          <w:rFonts w:ascii="Arial" w:eastAsiaTheme="minorHAnsi" w:hAnsi="Arial" w:cs="Arial"/>
          <w:lang w:eastAsia="en-US"/>
        </w:rPr>
        <w:t xml:space="preserve"> a coefficient of 1.7 </w:t>
      </w:r>
      <w:r w:rsidR="00D85D91">
        <w:rPr>
          <w:rFonts w:ascii="Arial" w:eastAsiaTheme="minorHAnsi" w:hAnsi="Arial" w:cs="Arial"/>
          <w:lang w:eastAsia="en-US"/>
        </w:rPr>
        <w:t>applied for</w:t>
      </w:r>
      <w:r w:rsidR="00F246D8">
        <w:rPr>
          <w:rFonts w:ascii="Arial" w:eastAsiaTheme="minorHAnsi" w:hAnsi="Arial" w:cs="Arial"/>
          <w:lang w:eastAsia="en-US"/>
        </w:rPr>
        <w:t xml:space="preserve"> normally aspirated and 2.89 for forced induction engines.</w:t>
      </w:r>
    </w:p>
    <w:p w14:paraId="2E8ABFE7" w14:textId="77777777" w:rsidR="00663410" w:rsidRPr="00663410" w:rsidRDefault="00663410" w:rsidP="00663410">
      <w:pPr>
        <w:widowControl/>
        <w:ind w:left="851"/>
        <w:jc w:val="both"/>
        <w:rPr>
          <w:rFonts w:ascii="Arial" w:eastAsiaTheme="minorHAnsi" w:hAnsi="Arial" w:cs="Arial"/>
          <w:lang w:eastAsia="en-US"/>
        </w:rPr>
      </w:pPr>
    </w:p>
    <w:p w14:paraId="1BF0CF98" w14:textId="5A6842DA" w:rsidR="00663410" w:rsidRPr="00663410" w:rsidRDefault="00663410" w:rsidP="00663410">
      <w:pPr>
        <w:widowControl/>
        <w:ind w:left="851"/>
        <w:jc w:val="both"/>
        <w:rPr>
          <w:rFonts w:ascii="Arial" w:eastAsiaTheme="minorHAnsi" w:hAnsi="Arial" w:cs="Arial"/>
          <w:lang w:eastAsia="en-US"/>
        </w:rPr>
      </w:pPr>
      <w:r w:rsidRPr="00663410">
        <w:rPr>
          <w:rFonts w:ascii="Arial" w:eastAsiaTheme="minorHAnsi" w:hAnsi="Arial" w:cs="Arial"/>
          <w:lang w:eastAsia="en-US"/>
        </w:rPr>
        <w:t xml:space="preserve">EXTERNAL IDENTIFICATION OF THE MODEL: Manufacturers’ decals/badges can be removed but if they are </w:t>
      </w:r>
      <w:r w:rsidR="001C0D96" w:rsidRPr="00663410">
        <w:rPr>
          <w:rFonts w:ascii="Arial" w:eastAsiaTheme="minorHAnsi" w:hAnsi="Arial" w:cs="Arial"/>
          <w:lang w:eastAsia="en-US"/>
        </w:rPr>
        <w:t>retained,</w:t>
      </w:r>
      <w:r w:rsidRPr="00663410">
        <w:rPr>
          <w:rFonts w:ascii="Arial" w:eastAsiaTheme="minorHAnsi" w:hAnsi="Arial" w:cs="Arial"/>
          <w:lang w:eastAsia="en-US"/>
        </w:rPr>
        <w:t xml:space="preserve"> they must relate to the model as entered, </w:t>
      </w:r>
      <w:proofErr w:type="gramStart"/>
      <w:r w:rsidRPr="00663410">
        <w:rPr>
          <w:rFonts w:ascii="Arial" w:eastAsiaTheme="minorHAnsi" w:hAnsi="Arial" w:cs="Arial"/>
          <w:lang w:eastAsia="en-US"/>
        </w:rPr>
        <w:t>in particular badges</w:t>
      </w:r>
      <w:proofErr w:type="gramEnd"/>
      <w:r w:rsidRPr="00663410">
        <w:rPr>
          <w:rFonts w:ascii="Arial" w:eastAsiaTheme="minorHAnsi" w:hAnsi="Arial" w:cs="Arial"/>
          <w:lang w:eastAsia="en-US"/>
        </w:rPr>
        <w:t xml:space="preserve"> relating to engine capacity. Dual valve engines are defined as having one inlet and one exhaust valve per cylinder, multivalve engines are defined as having more than one inlet or exhaust valve per cylinder</w:t>
      </w:r>
    </w:p>
    <w:p w14:paraId="0058C96C" w14:textId="77777777" w:rsidR="00663410" w:rsidRPr="00663410" w:rsidRDefault="00663410" w:rsidP="00663410">
      <w:pPr>
        <w:widowControl/>
        <w:ind w:left="851"/>
        <w:jc w:val="both"/>
        <w:rPr>
          <w:rFonts w:ascii="Arial" w:eastAsiaTheme="minorHAnsi" w:hAnsi="Arial" w:cs="Arial"/>
          <w:lang w:eastAsia="en-US"/>
        </w:rPr>
      </w:pPr>
    </w:p>
    <w:p w14:paraId="6933E77C" w14:textId="77777777" w:rsidR="00663410" w:rsidRPr="00663410" w:rsidRDefault="00663410" w:rsidP="00663410">
      <w:pPr>
        <w:widowControl/>
        <w:ind w:left="851"/>
        <w:jc w:val="both"/>
        <w:rPr>
          <w:rFonts w:ascii="Arial" w:eastAsiaTheme="minorHAnsi" w:hAnsi="Arial" w:cs="Arial"/>
          <w:lang w:eastAsia="en-US"/>
        </w:rPr>
      </w:pPr>
      <w:r w:rsidRPr="00663410">
        <w:rPr>
          <w:rFonts w:ascii="Arial" w:eastAsiaTheme="minorHAnsi" w:hAnsi="Arial" w:cs="Arial"/>
          <w:lang w:eastAsia="en-US"/>
        </w:rPr>
        <w:t>Any vehicle fitted with a motorcycle engine, or derivative, shall be deemed ineligible for any class.</w:t>
      </w:r>
    </w:p>
    <w:p w14:paraId="0744632F" w14:textId="77777777" w:rsidR="00663410" w:rsidRPr="001C7728" w:rsidRDefault="00663410" w:rsidP="00663410">
      <w:pPr>
        <w:kinsoku w:val="0"/>
        <w:overflowPunct w:val="0"/>
        <w:ind w:left="851"/>
        <w:rPr>
          <w:rFonts w:ascii="Arial" w:hAnsi="Arial" w:cs="Arial"/>
        </w:rPr>
      </w:pPr>
    </w:p>
    <w:p w14:paraId="659DA97C" w14:textId="77777777" w:rsidR="001D09C8" w:rsidRPr="001C7728" w:rsidRDefault="00F3051E" w:rsidP="003E13AB">
      <w:pPr>
        <w:pStyle w:val="Heading2"/>
        <w:ind w:left="851" w:hanging="851"/>
      </w:pPr>
      <w:r w:rsidRPr="003E13AB">
        <w:rPr>
          <w:b w:val="0"/>
          <w:bCs w:val="0"/>
        </w:rPr>
        <w:t>5.5</w:t>
      </w:r>
      <w:r w:rsidRPr="003E13AB">
        <w:rPr>
          <w:b w:val="0"/>
          <w:bCs w:val="0"/>
        </w:rPr>
        <w:tab/>
      </w:r>
      <w:r w:rsidR="001D09C8" w:rsidRPr="001C7728">
        <w:t>CHASSIS:</w:t>
      </w:r>
    </w:p>
    <w:p w14:paraId="6C7BE8B7" w14:textId="77777777" w:rsidR="001D09C8" w:rsidRDefault="001D09C8" w:rsidP="00663410">
      <w:pPr>
        <w:kinsoku w:val="0"/>
        <w:overflowPunct w:val="0"/>
        <w:ind w:left="851"/>
        <w:rPr>
          <w:rFonts w:ascii="Arial" w:hAnsi="Arial" w:cs="Arial"/>
        </w:rPr>
      </w:pPr>
    </w:p>
    <w:p w14:paraId="34507EB6" w14:textId="15881924" w:rsidR="00663410" w:rsidRPr="00663410" w:rsidRDefault="00663410" w:rsidP="00663410">
      <w:pPr>
        <w:widowControl/>
        <w:ind w:left="851"/>
        <w:jc w:val="both"/>
        <w:rPr>
          <w:rFonts w:ascii="Arial" w:eastAsiaTheme="minorHAnsi" w:hAnsi="Arial" w:cs="Arial"/>
          <w:lang w:eastAsia="en-US"/>
        </w:rPr>
      </w:pPr>
      <w:r w:rsidRPr="00663410">
        <w:rPr>
          <w:rFonts w:ascii="Arial" w:eastAsiaTheme="minorHAnsi" w:hAnsi="Arial" w:cs="Arial"/>
          <w:lang w:eastAsia="en-US"/>
        </w:rPr>
        <w:t>Space framed cars are prohibited</w:t>
      </w:r>
      <w:r w:rsidR="00DE0A4B">
        <w:rPr>
          <w:rFonts w:ascii="Arial" w:eastAsiaTheme="minorHAnsi" w:hAnsi="Arial" w:cs="Arial"/>
          <w:lang w:eastAsia="en-US"/>
        </w:rPr>
        <w:t>:</w:t>
      </w:r>
    </w:p>
    <w:p w14:paraId="0F19CF68" w14:textId="77777777" w:rsidR="00663410" w:rsidRPr="00663410" w:rsidRDefault="00663410" w:rsidP="00663410">
      <w:pPr>
        <w:widowControl/>
        <w:ind w:left="851"/>
        <w:jc w:val="both"/>
        <w:rPr>
          <w:rFonts w:ascii="Arial" w:eastAsiaTheme="minorHAnsi" w:hAnsi="Arial" w:cs="Arial"/>
          <w:lang w:eastAsia="en-US"/>
        </w:rPr>
      </w:pPr>
    </w:p>
    <w:p w14:paraId="6C36809A" w14:textId="3234B6E5" w:rsidR="00663410" w:rsidRDefault="00663410" w:rsidP="00663410">
      <w:pPr>
        <w:widowControl/>
        <w:ind w:left="851"/>
        <w:jc w:val="both"/>
        <w:rPr>
          <w:rFonts w:ascii="Arial" w:eastAsiaTheme="minorHAnsi" w:hAnsi="Arial" w:cs="Arial"/>
          <w:lang w:eastAsia="en-US"/>
        </w:rPr>
      </w:pPr>
      <w:r w:rsidRPr="00663410">
        <w:rPr>
          <w:rFonts w:ascii="Arial" w:eastAsiaTheme="minorHAnsi" w:hAnsi="Arial" w:cs="Arial"/>
          <w:lang w:eastAsia="en-US"/>
        </w:rPr>
        <w:t xml:space="preserve">The standard floor pan, sills, door surrounds, bulkheads and roof must remain exactly as produced by the manufacturer in construction, dimension, and material. It is prohibited to cut any holes or remove any fixed panels from the standard floor pan, front or rear inner or outer wheel arches, front or rear bulkheads (engine to </w:t>
      </w:r>
      <w:proofErr w:type="spellStart"/>
      <w:r w:rsidRPr="00663410">
        <w:rPr>
          <w:rFonts w:ascii="Arial" w:eastAsiaTheme="minorHAnsi" w:hAnsi="Arial" w:cs="Arial"/>
          <w:lang w:eastAsia="en-US"/>
        </w:rPr>
        <w:t>habitacle</w:t>
      </w:r>
      <w:proofErr w:type="spellEnd"/>
      <w:r w:rsidRPr="00663410">
        <w:rPr>
          <w:rFonts w:ascii="Arial" w:eastAsiaTheme="minorHAnsi" w:hAnsi="Arial" w:cs="Arial"/>
          <w:lang w:eastAsia="en-US"/>
        </w:rPr>
        <w:t xml:space="preserve"> and </w:t>
      </w:r>
      <w:proofErr w:type="spellStart"/>
      <w:r w:rsidRPr="00663410">
        <w:rPr>
          <w:rFonts w:ascii="Arial" w:eastAsiaTheme="minorHAnsi" w:hAnsi="Arial" w:cs="Arial"/>
          <w:lang w:eastAsia="en-US"/>
        </w:rPr>
        <w:t>habitacle</w:t>
      </w:r>
      <w:proofErr w:type="spellEnd"/>
      <w:r w:rsidRPr="00663410">
        <w:rPr>
          <w:rFonts w:ascii="Arial" w:eastAsiaTheme="minorHAnsi" w:hAnsi="Arial" w:cs="Arial"/>
          <w:lang w:eastAsia="en-US"/>
        </w:rPr>
        <w:t xml:space="preserve"> to boot) for the purpose of mounting or giving clearance to suspension components. Inner wheel arches may only be modified</w:t>
      </w:r>
      <w:r w:rsidR="00F246D8">
        <w:rPr>
          <w:rFonts w:ascii="Arial" w:eastAsiaTheme="minorHAnsi" w:hAnsi="Arial" w:cs="Arial"/>
          <w:lang w:eastAsia="en-US"/>
        </w:rPr>
        <w:t xml:space="preserve"> in shape</w:t>
      </w:r>
      <w:r w:rsidRPr="00663410">
        <w:rPr>
          <w:rFonts w:ascii="Arial" w:eastAsiaTheme="minorHAnsi" w:hAnsi="Arial" w:cs="Arial"/>
          <w:lang w:eastAsia="en-US"/>
        </w:rPr>
        <w:t xml:space="preserve"> to allow the attachment of shock absorber mountings. It is prohibited to replace any panel or part panel from the unitary construction with any material other than </w:t>
      </w:r>
      <w:r w:rsidR="00E24E4D" w:rsidRPr="00663410">
        <w:rPr>
          <w:rFonts w:ascii="Arial" w:eastAsiaTheme="minorHAnsi" w:hAnsi="Arial" w:cs="Arial"/>
          <w:lang w:eastAsia="en-US"/>
        </w:rPr>
        <w:t>steel.</w:t>
      </w:r>
    </w:p>
    <w:p w14:paraId="01F07A27" w14:textId="77777777" w:rsidR="00F246D8" w:rsidRDefault="00F246D8" w:rsidP="00663410">
      <w:pPr>
        <w:widowControl/>
        <w:ind w:left="851"/>
        <w:jc w:val="both"/>
        <w:rPr>
          <w:rFonts w:ascii="Arial" w:eastAsiaTheme="minorHAnsi" w:hAnsi="Arial" w:cs="Arial"/>
          <w:lang w:eastAsia="en-US"/>
        </w:rPr>
      </w:pPr>
    </w:p>
    <w:p w14:paraId="018AD45B" w14:textId="053EA488" w:rsidR="00F246D8" w:rsidRPr="00663410" w:rsidRDefault="00DE0A4B" w:rsidP="00F246D8">
      <w:pPr>
        <w:widowControl/>
        <w:ind w:left="851"/>
        <w:jc w:val="both"/>
        <w:rPr>
          <w:rFonts w:ascii="Arial" w:eastAsiaTheme="minorHAnsi" w:hAnsi="Arial" w:cs="Arial"/>
          <w:lang w:eastAsia="en-US"/>
        </w:rPr>
      </w:pPr>
      <w:r>
        <w:rPr>
          <w:rFonts w:ascii="Arial" w:eastAsiaTheme="minorHAnsi" w:hAnsi="Arial" w:cs="Arial"/>
          <w:lang w:eastAsia="en-US"/>
        </w:rPr>
        <w:t>Chassis Modifications Permitted:</w:t>
      </w:r>
    </w:p>
    <w:p w14:paraId="460164A7" w14:textId="77777777" w:rsidR="00F246D8" w:rsidRPr="00663410" w:rsidRDefault="00F246D8" w:rsidP="00663410">
      <w:pPr>
        <w:widowControl/>
        <w:ind w:left="851"/>
        <w:jc w:val="both"/>
        <w:rPr>
          <w:rFonts w:ascii="Arial" w:eastAsiaTheme="minorHAnsi" w:hAnsi="Arial" w:cs="Arial"/>
          <w:lang w:eastAsia="en-US"/>
        </w:rPr>
      </w:pPr>
    </w:p>
    <w:p w14:paraId="2B0D4623" w14:textId="77777777" w:rsidR="00EA6001" w:rsidRDefault="00663410" w:rsidP="00EA6001">
      <w:pPr>
        <w:widowControl/>
        <w:ind w:left="851"/>
        <w:jc w:val="both"/>
        <w:rPr>
          <w:rFonts w:ascii="Arial" w:eastAsiaTheme="minorHAnsi" w:hAnsi="Arial" w:cs="Arial"/>
          <w:lang w:eastAsia="en-US"/>
        </w:rPr>
      </w:pPr>
      <w:r w:rsidRPr="00663410">
        <w:rPr>
          <w:rFonts w:ascii="Arial" w:eastAsiaTheme="minorHAnsi" w:hAnsi="Arial" w:cs="Arial"/>
          <w:lang w:eastAsia="en-US"/>
        </w:rPr>
        <w:t xml:space="preserve">Bulkheads and inner wings may only </w:t>
      </w:r>
      <w:r w:rsidR="00D85D91" w:rsidRPr="00663410">
        <w:rPr>
          <w:rFonts w:ascii="Arial" w:eastAsiaTheme="minorHAnsi" w:hAnsi="Arial" w:cs="Arial"/>
          <w:lang w:eastAsia="en-US"/>
        </w:rPr>
        <w:t xml:space="preserve">be </w:t>
      </w:r>
      <w:r w:rsidR="00D85D91">
        <w:rPr>
          <w:rFonts w:ascii="Arial" w:eastAsiaTheme="minorHAnsi" w:hAnsi="Arial" w:cs="Arial"/>
          <w:lang w:eastAsia="en-US"/>
        </w:rPr>
        <w:t>reshaped</w:t>
      </w:r>
      <w:r w:rsidRPr="00663410">
        <w:rPr>
          <w:rFonts w:ascii="Arial" w:eastAsiaTheme="minorHAnsi" w:hAnsi="Arial" w:cs="Arial"/>
          <w:lang w:eastAsia="en-US"/>
        </w:rPr>
        <w:t xml:space="preserve"> to permit the clearance of the induction system. This shall be understood to include air induction ducting, manifolding, and trumpets, ram pipes for engine carburation or fuel injection system only. A maximum clearance dimension of 75mm will be allowed.</w:t>
      </w:r>
    </w:p>
    <w:p w14:paraId="7156AA2C" w14:textId="77777777" w:rsidR="00EA6001" w:rsidRDefault="00EA6001" w:rsidP="00EA6001">
      <w:pPr>
        <w:widowControl/>
        <w:ind w:left="851"/>
        <w:jc w:val="both"/>
        <w:rPr>
          <w:rFonts w:ascii="Arial" w:eastAsiaTheme="minorHAnsi" w:hAnsi="Arial" w:cs="Arial"/>
          <w:lang w:eastAsia="en-US"/>
        </w:rPr>
      </w:pPr>
    </w:p>
    <w:p w14:paraId="3C62A4F7" w14:textId="4A1744BE" w:rsidR="00B20325" w:rsidRDefault="00AF7138" w:rsidP="00EA6001">
      <w:pPr>
        <w:widowControl/>
        <w:ind w:left="851"/>
        <w:jc w:val="both"/>
        <w:rPr>
          <w:rFonts w:ascii="Arial" w:eastAsiaTheme="minorHAnsi" w:hAnsi="Arial" w:cs="Arial"/>
          <w:lang w:eastAsia="en-US"/>
        </w:rPr>
      </w:pPr>
      <w:r>
        <w:rPr>
          <w:rFonts w:ascii="Arial" w:eastAsiaTheme="minorHAnsi" w:hAnsi="Arial" w:cs="Arial"/>
          <w:lang w:eastAsia="en-US"/>
        </w:rPr>
        <w:t xml:space="preserve">Minimal </w:t>
      </w:r>
      <w:r w:rsidR="00B20325">
        <w:rPr>
          <w:rFonts w:ascii="Arial" w:eastAsiaTheme="minorHAnsi" w:hAnsi="Arial" w:cs="Arial"/>
          <w:lang w:eastAsia="en-US"/>
        </w:rPr>
        <w:t xml:space="preserve">reshaping </w:t>
      </w:r>
      <w:r>
        <w:rPr>
          <w:rFonts w:ascii="Arial" w:eastAsiaTheme="minorHAnsi" w:hAnsi="Arial" w:cs="Arial"/>
          <w:lang w:eastAsia="en-US"/>
        </w:rPr>
        <w:t xml:space="preserve">to </w:t>
      </w:r>
      <w:proofErr w:type="spellStart"/>
      <w:r>
        <w:rPr>
          <w:rFonts w:ascii="Arial" w:eastAsiaTheme="minorHAnsi" w:hAnsi="Arial" w:cs="Arial"/>
          <w:lang w:eastAsia="en-US"/>
        </w:rPr>
        <w:t>floor</w:t>
      </w:r>
      <w:r w:rsidRPr="00663410">
        <w:rPr>
          <w:rFonts w:ascii="Arial" w:eastAsiaTheme="minorHAnsi" w:hAnsi="Arial" w:cs="Arial"/>
          <w:lang w:eastAsia="en-US"/>
        </w:rPr>
        <w:t>pan</w:t>
      </w:r>
      <w:proofErr w:type="spellEnd"/>
      <w:r w:rsidRPr="00663410">
        <w:rPr>
          <w:rFonts w:ascii="Arial" w:eastAsiaTheme="minorHAnsi" w:hAnsi="Arial" w:cs="Arial"/>
          <w:lang w:eastAsia="en-US"/>
        </w:rPr>
        <w:t xml:space="preserve"> to allow the fitting of an exhaust silencer to </w:t>
      </w:r>
      <w:r w:rsidR="008D61FE">
        <w:rPr>
          <w:rFonts w:ascii="Arial" w:eastAsiaTheme="minorHAnsi" w:hAnsi="Arial" w:cs="Arial"/>
          <w:lang w:eastAsia="en-US"/>
        </w:rPr>
        <w:t>MSUK</w:t>
      </w:r>
      <w:r w:rsidRPr="00663410">
        <w:rPr>
          <w:rFonts w:ascii="Arial" w:eastAsiaTheme="minorHAnsi" w:hAnsi="Arial" w:cs="Arial"/>
          <w:lang w:eastAsia="en-US"/>
        </w:rPr>
        <w:t xml:space="preserve"> requirements or a fuel tank or safety cell. </w:t>
      </w:r>
      <w:r w:rsidR="00663410" w:rsidRPr="00663410">
        <w:rPr>
          <w:rFonts w:ascii="Arial" w:eastAsiaTheme="minorHAnsi" w:hAnsi="Arial" w:cs="Arial"/>
          <w:lang w:eastAsia="en-US"/>
        </w:rPr>
        <w:t xml:space="preserve">Unless otherwise stated, it is prohibited to cut holes in or removed any fixed panels from the standard </w:t>
      </w:r>
      <w:proofErr w:type="spellStart"/>
      <w:r w:rsidR="00663410" w:rsidRPr="00663410">
        <w:rPr>
          <w:rFonts w:ascii="Arial" w:eastAsiaTheme="minorHAnsi" w:hAnsi="Arial" w:cs="Arial"/>
          <w:lang w:eastAsia="en-US"/>
        </w:rPr>
        <w:t>floorpan</w:t>
      </w:r>
      <w:proofErr w:type="spellEnd"/>
      <w:r w:rsidR="00663410" w:rsidRPr="00663410">
        <w:rPr>
          <w:rFonts w:ascii="Arial" w:eastAsiaTheme="minorHAnsi" w:hAnsi="Arial" w:cs="Arial"/>
          <w:lang w:eastAsia="en-US"/>
        </w:rPr>
        <w:t>. It is only permitted to make holes for the passage of cables, fuel, water, oil, hydraulic, instrument or fire extinguisher</w:t>
      </w:r>
      <w:r w:rsidR="00B20325">
        <w:rPr>
          <w:rFonts w:ascii="Arial" w:eastAsiaTheme="minorHAnsi" w:hAnsi="Arial" w:cs="Arial"/>
          <w:lang w:eastAsia="en-US"/>
        </w:rPr>
        <w:t xml:space="preserve"> line</w:t>
      </w:r>
      <w:r w:rsidR="00663410" w:rsidRPr="00663410">
        <w:rPr>
          <w:rFonts w:ascii="Arial" w:eastAsiaTheme="minorHAnsi" w:hAnsi="Arial" w:cs="Arial"/>
          <w:lang w:eastAsia="en-US"/>
        </w:rPr>
        <w:t xml:space="preserve">. </w:t>
      </w:r>
      <w:proofErr w:type="gramStart"/>
      <w:r w:rsidR="00663410" w:rsidRPr="00663410">
        <w:rPr>
          <w:rFonts w:ascii="Arial" w:eastAsiaTheme="minorHAnsi" w:hAnsi="Arial" w:cs="Arial"/>
          <w:lang w:eastAsia="en-US"/>
        </w:rPr>
        <w:t>With the exception of</w:t>
      </w:r>
      <w:proofErr w:type="gramEnd"/>
      <w:r w:rsidR="00663410" w:rsidRPr="00663410">
        <w:rPr>
          <w:rFonts w:ascii="Arial" w:eastAsiaTheme="minorHAnsi" w:hAnsi="Arial" w:cs="Arial"/>
          <w:lang w:eastAsia="en-US"/>
        </w:rPr>
        <w:t xml:space="preserve"> suspension pickup points, removal of redundant brackets is permitted.</w:t>
      </w:r>
      <w:r w:rsidR="00B20325" w:rsidRPr="00663410">
        <w:rPr>
          <w:rFonts w:ascii="Arial" w:eastAsiaTheme="minorHAnsi" w:hAnsi="Arial" w:cs="Arial"/>
          <w:lang w:eastAsia="en-US"/>
        </w:rPr>
        <w:t xml:space="preserve"> All redundant holes must be</w:t>
      </w:r>
      <w:r w:rsidR="00B20325" w:rsidRPr="00B20325">
        <w:rPr>
          <w:rFonts w:ascii="Arial" w:eastAsiaTheme="minorHAnsi" w:hAnsi="Arial" w:cs="Arial"/>
          <w:lang w:eastAsia="en-US"/>
        </w:rPr>
        <w:t xml:space="preserve"> </w:t>
      </w:r>
      <w:r w:rsidR="00B20325" w:rsidRPr="00663410">
        <w:rPr>
          <w:rFonts w:ascii="Arial" w:eastAsiaTheme="minorHAnsi" w:hAnsi="Arial" w:cs="Arial"/>
          <w:lang w:eastAsia="en-US"/>
        </w:rPr>
        <w:t>covered with metal plates. Reinforcing of the chassis is allowed in all classes.</w:t>
      </w:r>
    </w:p>
    <w:p w14:paraId="2F5F7CBC" w14:textId="77777777" w:rsidR="00B20325" w:rsidRDefault="00B20325" w:rsidP="00B20325">
      <w:pPr>
        <w:widowControl/>
        <w:ind w:left="851"/>
        <w:jc w:val="both"/>
        <w:rPr>
          <w:rFonts w:ascii="Arial" w:eastAsiaTheme="minorHAnsi" w:hAnsi="Arial" w:cs="Arial"/>
          <w:lang w:eastAsia="en-US"/>
        </w:rPr>
      </w:pPr>
    </w:p>
    <w:p w14:paraId="328531D1" w14:textId="1B64C8CE" w:rsidR="00663410" w:rsidRPr="00663410" w:rsidRDefault="00663410" w:rsidP="00663410">
      <w:pPr>
        <w:widowControl/>
        <w:ind w:left="851"/>
        <w:jc w:val="both"/>
        <w:rPr>
          <w:rFonts w:ascii="Arial" w:eastAsiaTheme="minorHAnsi" w:hAnsi="Arial" w:cs="Arial"/>
          <w:lang w:eastAsia="en-US"/>
        </w:rPr>
      </w:pPr>
      <w:r w:rsidRPr="00663410">
        <w:rPr>
          <w:rFonts w:ascii="Arial" w:eastAsiaTheme="minorHAnsi" w:hAnsi="Arial" w:cs="Arial"/>
          <w:lang w:eastAsia="en-US"/>
        </w:rPr>
        <w:lastRenderedPageBreak/>
        <w:t xml:space="preserve">Inner rear wheel arches may </w:t>
      </w:r>
      <w:r w:rsidR="00D85D91" w:rsidRPr="00663410">
        <w:rPr>
          <w:rFonts w:ascii="Arial" w:eastAsiaTheme="minorHAnsi" w:hAnsi="Arial" w:cs="Arial"/>
          <w:lang w:eastAsia="en-US"/>
        </w:rPr>
        <w:t xml:space="preserve">be </w:t>
      </w:r>
      <w:r w:rsidR="00D85D91">
        <w:rPr>
          <w:rFonts w:ascii="Arial" w:eastAsiaTheme="minorHAnsi" w:hAnsi="Arial" w:cs="Arial"/>
          <w:lang w:eastAsia="en-US"/>
        </w:rPr>
        <w:t>reshaped</w:t>
      </w:r>
      <w:r w:rsidR="00B20325">
        <w:rPr>
          <w:rFonts w:ascii="Arial" w:eastAsiaTheme="minorHAnsi" w:hAnsi="Arial" w:cs="Arial"/>
          <w:lang w:eastAsia="en-US"/>
        </w:rPr>
        <w:t xml:space="preserve"> </w:t>
      </w:r>
      <w:r w:rsidRPr="00663410">
        <w:rPr>
          <w:rFonts w:ascii="Arial" w:eastAsiaTheme="minorHAnsi" w:hAnsi="Arial" w:cs="Arial"/>
          <w:lang w:eastAsia="en-US"/>
        </w:rPr>
        <w:t xml:space="preserve">but only to give enlarged clearance to allow a coil over shock absorber to be fitted in place of a </w:t>
      </w:r>
      <w:r w:rsidR="00E24E4D" w:rsidRPr="00663410">
        <w:rPr>
          <w:rFonts w:ascii="Arial" w:eastAsiaTheme="minorHAnsi" w:hAnsi="Arial" w:cs="Arial"/>
          <w:lang w:eastAsia="en-US"/>
        </w:rPr>
        <w:t>non-coil</w:t>
      </w:r>
      <w:r w:rsidRPr="00663410">
        <w:rPr>
          <w:rFonts w:ascii="Arial" w:eastAsiaTheme="minorHAnsi" w:hAnsi="Arial" w:cs="Arial"/>
          <w:lang w:eastAsia="en-US"/>
        </w:rPr>
        <w:t xml:space="preserve"> over, or to allow the fitting of a shock absorber where one was not previously fitted. </w:t>
      </w:r>
      <w:r w:rsidR="00AF7138" w:rsidRPr="00663410">
        <w:rPr>
          <w:rFonts w:ascii="Arial" w:eastAsiaTheme="minorHAnsi" w:hAnsi="Arial" w:cs="Arial"/>
          <w:lang w:eastAsia="en-US"/>
        </w:rPr>
        <w:t xml:space="preserve">For live axle RWD cars it is permissible to adapt the floor pan to accommodate an additional axle location link to provide sideways axle location, i.e. fitment of a </w:t>
      </w:r>
      <w:proofErr w:type="spellStart"/>
      <w:r w:rsidR="00AF7138" w:rsidRPr="00663410">
        <w:rPr>
          <w:rFonts w:ascii="Arial" w:eastAsiaTheme="minorHAnsi" w:hAnsi="Arial" w:cs="Arial"/>
          <w:lang w:eastAsia="en-US"/>
        </w:rPr>
        <w:t>panhard</w:t>
      </w:r>
      <w:proofErr w:type="spellEnd"/>
      <w:r w:rsidR="00AF7138" w:rsidRPr="00663410">
        <w:rPr>
          <w:rFonts w:ascii="Arial" w:eastAsiaTheme="minorHAnsi" w:hAnsi="Arial" w:cs="Arial"/>
          <w:lang w:eastAsia="en-US"/>
        </w:rPr>
        <w:t xml:space="preserve"> rod or watts linkage The removal of under body sealants</w:t>
      </w:r>
      <w:r w:rsidR="00355F80">
        <w:rPr>
          <w:rFonts w:ascii="Arial" w:eastAsiaTheme="minorHAnsi" w:hAnsi="Arial" w:cs="Arial"/>
          <w:lang w:eastAsia="en-US"/>
        </w:rPr>
        <w:t xml:space="preserve"> is </w:t>
      </w:r>
      <w:r w:rsidR="00D85D91">
        <w:rPr>
          <w:rFonts w:ascii="Arial" w:eastAsiaTheme="minorHAnsi" w:hAnsi="Arial" w:cs="Arial"/>
          <w:lang w:eastAsia="en-US"/>
        </w:rPr>
        <w:t>permissible</w:t>
      </w:r>
      <w:r w:rsidR="00355F80">
        <w:rPr>
          <w:rFonts w:ascii="Arial" w:eastAsiaTheme="minorHAnsi" w:hAnsi="Arial" w:cs="Arial"/>
          <w:lang w:eastAsia="en-US"/>
        </w:rPr>
        <w:t>.</w:t>
      </w:r>
      <w:r w:rsidR="00AF7138" w:rsidRPr="00663410">
        <w:rPr>
          <w:rFonts w:ascii="Arial" w:eastAsiaTheme="minorHAnsi" w:hAnsi="Arial" w:cs="Arial"/>
          <w:lang w:eastAsia="en-US"/>
        </w:rPr>
        <w:t xml:space="preserve">: </w:t>
      </w:r>
      <w:r w:rsidRPr="00663410">
        <w:rPr>
          <w:rFonts w:ascii="Arial" w:eastAsiaTheme="minorHAnsi" w:hAnsi="Arial" w:cs="Arial"/>
          <w:lang w:eastAsia="en-US"/>
        </w:rPr>
        <w:t>For the purposes of mounting oil and fuel tanks and pumps the boot floor in-between the vehicle chassis rails and rearward of the rear axle line may be</w:t>
      </w:r>
      <w:r w:rsidR="00E213E1">
        <w:rPr>
          <w:rFonts w:ascii="Arial" w:eastAsiaTheme="minorHAnsi" w:hAnsi="Arial" w:cs="Arial"/>
          <w:lang w:eastAsia="en-US"/>
        </w:rPr>
        <w:t xml:space="preserve"> modified /reshaped</w:t>
      </w:r>
      <w:r w:rsidRPr="00663410">
        <w:rPr>
          <w:rFonts w:ascii="Arial" w:eastAsiaTheme="minorHAnsi" w:hAnsi="Arial" w:cs="Arial"/>
          <w:lang w:eastAsia="en-US"/>
        </w:rPr>
        <w:t>, irrespective of modifications the boot floor must remain a welded steel construction, the use of ally plate or rivets to replace material removed is prohibited</w:t>
      </w:r>
    </w:p>
    <w:p w14:paraId="3AD4DE9E" w14:textId="77777777" w:rsidR="00663410" w:rsidRPr="001C7728" w:rsidRDefault="00663410" w:rsidP="00663410">
      <w:pPr>
        <w:kinsoku w:val="0"/>
        <w:overflowPunct w:val="0"/>
        <w:ind w:left="851"/>
        <w:rPr>
          <w:rFonts w:ascii="Arial" w:hAnsi="Arial" w:cs="Arial"/>
        </w:rPr>
      </w:pPr>
    </w:p>
    <w:p w14:paraId="136D1603" w14:textId="16DB5351" w:rsidR="001D09C8" w:rsidRPr="001C7728" w:rsidRDefault="00F3051E" w:rsidP="003E13AB">
      <w:pPr>
        <w:pStyle w:val="Heading2"/>
        <w:ind w:left="851" w:hanging="851"/>
      </w:pPr>
      <w:r w:rsidRPr="003E13AB">
        <w:rPr>
          <w:b w:val="0"/>
          <w:bCs w:val="0"/>
        </w:rPr>
        <w:t>5.6</w:t>
      </w:r>
      <w:r w:rsidRPr="003E13AB">
        <w:rPr>
          <w:b w:val="0"/>
          <w:bCs w:val="0"/>
        </w:rPr>
        <w:tab/>
      </w:r>
      <w:r w:rsidR="001D09C8" w:rsidRPr="001C7728">
        <w:t>BODYWORK:</w:t>
      </w:r>
    </w:p>
    <w:p w14:paraId="5AF236EC" w14:textId="77777777" w:rsidR="001D09C8" w:rsidRPr="001C7728" w:rsidRDefault="001D09C8" w:rsidP="001C7728">
      <w:pPr>
        <w:kinsoku w:val="0"/>
        <w:overflowPunct w:val="0"/>
        <w:ind w:left="851" w:hanging="851"/>
        <w:rPr>
          <w:rFonts w:ascii="Arial" w:hAnsi="Arial" w:cs="Arial"/>
        </w:rPr>
      </w:pPr>
    </w:p>
    <w:p w14:paraId="1931E0AA" w14:textId="4357C02E" w:rsidR="00F966B7" w:rsidRPr="00F966B7" w:rsidRDefault="00F966B7" w:rsidP="00F966B7">
      <w:pPr>
        <w:widowControl/>
        <w:ind w:left="1701" w:hanging="850"/>
        <w:jc w:val="both"/>
        <w:rPr>
          <w:rFonts w:ascii="Arial" w:eastAsiaTheme="minorHAnsi" w:hAnsi="Arial" w:cs="Arial"/>
          <w:bCs/>
          <w:lang w:eastAsia="en-US"/>
        </w:rPr>
      </w:pPr>
      <w:r>
        <w:rPr>
          <w:rFonts w:ascii="Arial" w:eastAsiaTheme="minorHAnsi" w:hAnsi="Arial" w:cs="Arial"/>
          <w:bCs/>
          <w:lang w:eastAsia="en-US"/>
        </w:rPr>
        <w:t>5.6.1.</w:t>
      </w:r>
      <w:r>
        <w:rPr>
          <w:rFonts w:ascii="Arial" w:eastAsiaTheme="minorHAnsi" w:hAnsi="Arial" w:cs="Arial"/>
          <w:bCs/>
          <w:lang w:eastAsia="en-US"/>
        </w:rPr>
        <w:tab/>
      </w:r>
      <w:r w:rsidRPr="00F966B7">
        <w:rPr>
          <w:rFonts w:ascii="Arial" w:eastAsiaTheme="minorHAnsi" w:hAnsi="Arial" w:cs="Arial"/>
          <w:bCs/>
          <w:lang w:eastAsia="en-US"/>
        </w:rPr>
        <w:t xml:space="preserve">Permitted </w:t>
      </w:r>
      <w:r w:rsidR="00CA3DB7" w:rsidRPr="00F966B7">
        <w:rPr>
          <w:rFonts w:ascii="Arial" w:eastAsiaTheme="minorHAnsi" w:hAnsi="Arial" w:cs="Arial"/>
          <w:bCs/>
          <w:lang w:eastAsia="en-US"/>
        </w:rPr>
        <w:t>modifications.</w:t>
      </w:r>
    </w:p>
    <w:p w14:paraId="2984A6F0" w14:textId="77777777" w:rsidR="00F966B7" w:rsidRPr="00F966B7" w:rsidRDefault="00F966B7" w:rsidP="00F966B7">
      <w:pPr>
        <w:widowControl/>
        <w:ind w:left="2410" w:hanging="709"/>
        <w:jc w:val="both"/>
        <w:rPr>
          <w:rFonts w:ascii="Arial" w:eastAsiaTheme="minorHAnsi" w:hAnsi="Arial" w:cs="Arial"/>
          <w:bCs/>
          <w:lang w:eastAsia="en-US"/>
        </w:rPr>
      </w:pPr>
    </w:p>
    <w:p w14:paraId="6104FC1C" w14:textId="4D2370CF" w:rsidR="00F966B7" w:rsidRPr="00480A88" w:rsidRDefault="00480A88" w:rsidP="00480A88">
      <w:pPr>
        <w:pStyle w:val="ListParagraph"/>
        <w:widowControl/>
        <w:numPr>
          <w:ilvl w:val="0"/>
          <w:numId w:val="49"/>
        </w:numPr>
        <w:ind w:left="2410" w:hanging="709"/>
        <w:jc w:val="both"/>
        <w:rPr>
          <w:rFonts w:ascii="Arial" w:eastAsiaTheme="minorHAnsi" w:hAnsi="Arial" w:cs="Arial"/>
          <w:lang w:eastAsia="en-US"/>
        </w:rPr>
      </w:pPr>
      <w:r w:rsidRPr="00480A88">
        <w:rPr>
          <w:rFonts w:ascii="Arial" w:eastAsiaTheme="minorHAnsi" w:hAnsi="Arial" w:cs="Arial"/>
          <w:lang w:eastAsia="en-US"/>
        </w:rPr>
        <w:t>General</w:t>
      </w:r>
    </w:p>
    <w:p w14:paraId="17489D7C" w14:textId="77777777" w:rsidR="00F966B7" w:rsidRPr="00EA6001" w:rsidRDefault="00F966B7" w:rsidP="00F966B7">
      <w:pPr>
        <w:widowControl/>
        <w:ind w:left="2410"/>
        <w:jc w:val="both"/>
        <w:rPr>
          <w:rFonts w:ascii="Arial" w:eastAsiaTheme="minorHAnsi" w:hAnsi="Arial" w:cs="Arial"/>
          <w:lang w:eastAsia="en-US"/>
        </w:rPr>
      </w:pPr>
    </w:p>
    <w:p w14:paraId="57CE5352" w14:textId="4B89837B" w:rsidR="00F966B7" w:rsidRPr="00EA6001" w:rsidRDefault="00F966B7" w:rsidP="00F966B7">
      <w:pPr>
        <w:widowControl/>
        <w:ind w:left="2410"/>
        <w:jc w:val="both"/>
        <w:rPr>
          <w:rFonts w:ascii="Arial" w:eastAsiaTheme="minorHAnsi" w:hAnsi="Arial" w:cs="Arial"/>
          <w:lang w:eastAsia="en-US"/>
        </w:rPr>
      </w:pPr>
      <w:r w:rsidRPr="00EA6001">
        <w:rPr>
          <w:rFonts w:ascii="Arial" w:eastAsiaTheme="minorHAnsi" w:hAnsi="Arial" w:cs="Arial"/>
          <w:lang w:eastAsia="en-US"/>
        </w:rPr>
        <w:t xml:space="preserve">Replacement of the front wings with lightweight material panels is permitted on cars originally fitted with bolt on front wings provided they </w:t>
      </w:r>
      <w:r w:rsidR="00010098" w:rsidRPr="00EA6001">
        <w:rPr>
          <w:rFonts w:ascii="Arial" w:eastAsiaTheme="minorHAnsi" w:hAnsi="Arial" w:cs="Arial"/>
          <w:lang w:eastAsia="en-US"/>
        </w:rPr>
        <w:t>EXACTLY</w:t>
      </w:r>
      <w:r w:rsidRPr="00EA6001">
        <w:rPr>
          <w:rFonts w:ascii="Arial" w:eastAsiaTheme="minorHAnsi" w:hAnsi="Arial" w:cs="Arial"/>
          <w:lang w:eastAsia="en-US"/>
        </w:rPr>
        <w:t xml:space="preserve"> retain the standard</w:t>
      </w:r>
      <w:r w:rsidR="00010098" w:rsidRPr="00EA6001">
        <w:rPr>
          <w:rFonts w:ascii="Arial" w:eastAsiaTheme="minorHAnsi" w:hAnsi="Arial" w:cs="Arial"/>
          <w:lang w:eastAsia="en-US"/>
        </w:rPr>
        <w:t xml:space="preserve"> production</w:t>
      </w:r>
      <w:r w:rsidRPr="00EA6001">
        <w:rPr>
          <w:rFonts w:ascii="Arial" w:eastAsiaTheme="minorHAnsi" w:hAnsi="Arial" w:cs="Arial"/>
          <w:lang w:eastAsia="en-US"/>
        </w:rPr>
        <w:t xml:space="preserve"> silhouette </w:t>
      </w:r>
      <w:r w:rsidR="00CA3DB7" w:rsidRPr="00EA6001">
        <w:rPr>
          <w:rFonts w:ascii="Arial" w:eastAsiaTheme="minorHAnsi" w:hAnsi="Arial" w:cs="Arial"/>
          <w:lang w:eastAsia="en-US"/>
        </w:rPr>
        <w:t>inside</w:t>
      </w:r>
      <w:r w:rsidR="00085526" w:rsidRPr="00EA6001">
        <w:rPr>
          <w:rFonts w:ascii="Arial" w:eastAsiaTheme="minorHAnsi" w:hAnsi="Arial" w:cs="Arial"/>
          <w:lang w:eastAsia="en-US"/>
        </w:rPr>
        <w:t>,</w:t>
      </w:r>
      <w:r w:rsidR="00D76740">
        <w:rPr>
          <w:rFonts w:ascii="Arial" w:eastAsiaTheme="minorHAnsi" w:hAnsi="Arial" w:cs="Arial"/>
          <w:lang w:eastAsia="en-US"/>
        </w:rPr>
        <w:t xml:space="preserve"> </w:t>
      </w:r>
      <w:r w:rsidR="00085526" w:rsidRPr="00EA6001">
        <w:rPr>
          <w:rFonts w:ascii="Arial" w:eastAsiaTheme="minorHAnsi" w:hAnsi="Arial" w:cs="Arial"/>
          <w:lang w:eastAsia="en-US"/>
        </w:rPr>
        <w:t>front</w:t>
      </w:r>
      <w:r w:rsidR="00E213E1" w:rsidRPr="00EA6001">
        <w:rPr>
          <w:rFonts w:ascii="Arial" w:eastAsiaTheme="minorHAnsi" w:hAnsi="Arial" w:cs="Arial"/>
          <w:lang w:eastAsia="en-US"/>
        </w:rPr>
        <w:t xml:space="preserve"> and top</w:t>
      </w:r>
      <w:r w:rsidRPr="00EA6001">
        <w:rPr>
          <w:rFonts w:ascii="Arial" w:eastAsiaTheme="minorHAnsi" w:hAnsi="Arial" w:cs="Arial"/>
          <w:lang w:eastAsia="en-US"/>
        </w:rPr>
        <w:t xml:space="preserve"> elevation. Bonnet and Boot lid may be replaced by lightweight material, providing they exactly retain the original standard shape outline</w:t>
      </w:r>
      <w:r w:rsidR="0071334C" w:rsidRPr="00EA6001">
        <w:rPr>
          <w:rFonts w:ascii="Arial" w:eastAsiaTheme="minorHAnsi" w:hAnsi="Arial" w:cs="Arial"/>
          <w:lang w:eastAsia="en-US"/>
        </w:rPr>
        <w:t xml:space="preserve"> and appearance</w:t>
      </w:r>
      <w:r w:rsidRPr="00EA6001">
        <w:rPr>
          <w:rFonts w:ascii="Arial" w:eastAsiaTheme="minorHAnsi" w:hAnsi="Arial" w:cs="Arial"/>
          <w:lang w:eastAsia="en-US"/>
        </w:rPr>
        <w:t xml:space="preserve">. Bonnet side profile may not be modified, its closed position must be as intended by vehicle manufacture, </w:t>
      </w:r>
      <w:r w:rsidR="0071334C" w:rsidRPr="00EA6001">
        <w:rPr>
          <w:rFonts w:ascii="Arial" w:hAnsi="Arial" w:cs="Arial"/>
        </w:rPr>
        <w:t>No holes, vents or ducts may be cut or inserted into the bonnet</w:t>
      </w:r>
      <w:r w:rsidR="00085526" w:rsidRPr="00EA6001">
        <w:rPr>
          <w:rFonts w:ascii="Arial" w:hAnsi="Arial" w:cs="Arial"/>
        </w:rPr>
        <w:t xml:space="preserve">, </w:t>
      </w:r>
      <w:r w:rsidR="006D2665" w:rsidRPr="00EA6001">
        <w:rPr>
          <w:rFonts w:ascii="Arial" w:hAnsi="Arial" w:cs="Arial"/>
        </w:rPr>
        <w:t>except</w:t>
      </w:r>
      <w:r w:rsidR="00085526" w:rsidRPr="00EA6001">
        <w:rPr>
          <w:rFonts w:ascii="Arial" w:hAnsi="Arial" w:cs="Arial"/>
        </w:rPr>
        <w:t xml:space="preserve"> for air cooled engine cars</w:t>
      </w:r>
      <w:r w:rsidR="0071334C" w:rsidRPr="00EA6001">
        <w:rPr>
          <w:rFonts w:ascii="Arial" w:hAnsi="Arial" w:cs="Arial"/>
        </w:rPr>
        <w:t xml:space="preserve">  Bumpers must be fitted, it is permissible to remove front fog/driving lights from front bumpers to allow ducting of air to front brakes, or add a maximum of two brake cooling ducts (one each side of car) ducts may be either round with a maximum intake diameter of 102mm, or rectangular with an intake area no greater than 150mm x 75mm.  </w:t>
      </w:r>
      <w:r w:rsidRPr="00EA6001">
        <w:rPr>
          <w:rFonts w:ascii="Arial" w:eastAsiaTheme="minorHAnsi" w:hAnsi="Arial" w:cs="Arial"/>
          <w:lang w:eastAsia="en-US"/>
        </w:rPr>
        <w:t>. .</w:t>
      </w:r>
    </w:p>
    <w:p w14:paraId="215F5040" w14:textId="77777777" w:rsidR="00F966B7" w:rsidRPr="00EA6001" w:rsidRDefault="00F966B7" w:rsidP="00F966B7">
      <w:pPr>
        <w:widowControl/>
        <w:ind w:left="2410"/>
        <w:jc w:val="both"/>
        <w:rPr>
          <w:rFonts w:ascii="Arial" w:eastAsiaTheme="minorHAnsi" w:hAnsi="Arial" w:cs="Arial"/>
          <w:lang w:eastAsia="en-US"/>
        </w:rPr>
      </w:pPr>
    </w:p>
    <w:p w14:paraId="60966A76" w14:textId="58D4239E" w:rsidR="00F966B7" w:rsidRPr="00F966B7" w:rsidRDefault="00F966B7" w:rsidP="00F966B7">
      <w:pPr>
        <w:widowControl/>
        <w:ind w:left="2410"/>
        <w:jc w:val="both"/>
        <w:rPr>
          <w:rFonts w:ascii="Arial" w:eastAsiaTheme="minorHAnsi" w:hAnsi="Arial" w:cs="Arial"/>
          <w:lang w:eastAsia="en-US"/>
        </w:rPr>
      </w:pPr>
      <w:r w:rsidRPr="00EA6001">
        <w:rPr>
          <w:rFonts w:ascii="Arial" w:eastAsiaTheme="minorHAnsi" w:hAnsi="Arial" w:cs="Arial"/>
          <w:lang w:eastAsia="en-US"/>
        </w:rPr>
        <w:t>The removal of all exterior chrome/</w:t>
      </w:r>
      <w:r w:rsidR="00480A88">
        <w:rPr>
          <w:rFonts w:ascii="Arial" w:eastAsiaTheme="minorHAnsi" w:hAnsi="Arial" w:cs="Arial"/>
          <w:lang w:eastAsia="en-US"/>
        </w:rPr>
        <w:t xml:space="preserve">decorative parts </w:t>
      </w:r>
      <w:r w:rsidRPr="00EA6001">
        <w:rPr>
          <w:rFonts w:ascii="Arial" w:eastAsiaTheme="minorHAnsi" w:hAnsi="Arial" w:cs="Arial"/>
          <w:lang w:eastAsia="en-US"/>
        </w:rPr>
        <w:t xml:space="preserve">is allowed </w:t>
      </w:r>
      <w:proofErr w:type="gramStart"/>
      <w:r w:rsidRPr="00EA6001">
        <w:rPr>
          <w:rFonts w:ascii="Arial" w:eastAsiaTheme="minorHAnsi" w:hAnsi="Arial" w:cs="Arial"/>
          <w:lang w:eastAsia="en-US"/>
        </w:rPr>
        <w:t>with the exception of</w:t>
      </w:r>
      <w:proofErr w:type="gramEnd"/>
      <w:r w:rsidRPr="00EA6001">
        <w:rPr>
          <w:rFonts w:ascii="Arial" w:eastAsiaTheme="minorHAnsi" w:hAnsi="Arial" w:cs="Arial"/>
          <w:lang w:eastAsia="en-US"/>
        </w:rPr>
        <w:t xml:space="preserve"> the complete radiator grill and headlamp trim</w:t>
      </w:r>
      <w:r w:rsidR="00930F84" w:rsidRPr="00EA6001">
        <w:rPr>
          <w:rFonts w:ascii="Arial" w:eastAsiaTheme="minorHAnsi" w:hAnsi="Arial" w:cs="Arial"/>
          <w:lang w:eastAsia="en-US"/>
        </w:rPr>
        <w:t xml:space="preserve"> and standard wheel arch trims</w:t>
      </w:r>
      <w:r w:rsidRPr="00EA6001">
        <w:rPr>
          <w:rFonts w:ascii="Arial" w:eastAsiaTheme="minorHAnsi" w:hAnsi="Arial" w:cs="Arial"/>
          <w:lang w:eastAsia="en-US"/>
        </w:rPr>
        <w:t>. Standard wings, if retained, may be modified by working the original metal</w:t>
      </w:r>
      <w:r w:rsidR="00930F84" w:rsidRPr="00EA6001">
        <w:rPr>
          <w:rFonts w:ascii="Arial" w:eastAsiaTheme="minorHAnsi" w:hAnsi="Arial" w:cs="Arial"/>
          <w:lang w:eastAsia="en-US"/>
        </w:rPr>
        <w:t xml:space="preserve"> but must cover the tyre wheel assembly as per </w:t>
      </w:r>
      <w:r w:rsidR="008D61FE">
        <w:rPr>
          <w:rFonts w:ascii="Arial" w:eastAsiaTheme="minorHAnsi" w:hAnsi="Arial" w:cs="Arial"/>
          <w:lang w:eastAsia="en-US"/>
        </w:rPr>
        <w:t>MSUK</w:t>
      </w:r>
      <w:r w:rsidR="00930F84" w:rsidRPr="00EA6001">
        <w:rPr>
          <w:rFonts w:ascii="Arial" w:eastAsiaTheme="minorHAnsi" w:hAnsi="Arial" w:cs="Arial"/>
          <w:lang w:eastAsia="en-US"/>
        </w:rPr>
        <w:t xml:space="preserve"> regulations</w:t>
      </w:r>
      <w:r w:rsidRPr="00F966B7">
        <w:rPr>
          <w:rFonts w:ascii="Arial" w:eastAsiaTheme="minorHAnsi" w:hAnsi="Arial" w:cs="Arial"/>
          <w:lang w:eastAsia="en-US"/>
        </w:rPr>
        <w:t>.</w:t>
      </w:r>
    </w:p>
    <w:p w14:paraId="057F0816" w14:textId="77777777" w:rsidR="00F966B7" w:rsidRPr="00F966B7" w:rsidRDefault="00F966B7" w:rsidP="00F966B7">
      <w:pPr>
        <w:widowControl/>
        <w:ind w:left="2410"/>
        <w:jc w:val="both"/>
        <w:rPr>
          <w:rFonts w:ascii="Arial" w:eastAsiaTheme="minorHAnsi" w:hAnsi="Arial" w:cs="Arial"/>
          <w:lang w:eastAsia="en-US"/>
        </w:rPr>
      </w:pPr>
    </w:p>
    <w:p w14:paraId="6281A8E1" w14:textId="77777777" w:rsidR="00083C33" w:rsidRPr="00083C33" w:rsidRDefault="007E2EBB" w:rsidP="00083C33">
      <w:pPr>
        <w:widowControl/>
        <w:ind w:left="2410"/>
        <w:jc w:val="both"/>
        <w:rPr>
          <w:ins w:id="129" w:author="Kristina Taylor" w:date="2026-02-04T13:43:00Z"/>
          <w:rFonts w:ascii="Arial" w:eastAsiaTheme="minorHAnsi" w:hAnsi="Arial" w:cs="Arial"/>
          <w:lang w:eastAsia="en-US"/>
        </w:rPr>
      </w:pPr>
      <w:ins w:id="130" w:author="Kristina Taylor" w:date="2025-12-19T08:43:00Z">
        <w:r w:rsidRPr="007E2EBB">
          <w:rPr>
            <w:rFonts w:ascii="Arial" w:eastAsiaTheme="minorHAnsi" w:hAnsi="Arial" w:cs="Arial"/>
            <w:lang w:eastAsia="en-US"/>
          </w:rPr>
          <w:t xml:space="preserve">Doors must be constructed from </w:t>
        </w:r>
        <w:proofErr w:type="gramStart"/>
        <w:r w:rsidRPr="007E2EBB">
          <w:rPr>
            <w:rFonts w:ascii="Arial" w:eastAsiaTheme="minorHAnsi" w:hAnsi="Arial" w:cs="Arial"/>
            <w:lang w:eastAsia="en-US"/>
          </w:rPr>
          <w:t>steel, but</w:t>
        </w:r>
        <w:proofErr w:type="gramEnd"/>
        <w:r w:rsidRPr="007E2EBB">
          <w:rPr>
            <w:rFonts w:ascii="Arial" w:eastAsiaTheme="minorHAnsi" w:hAnsi="Arial" w:cs="Arial"/>
            <w:lang w:eastAsia="en-US"/>
          </w:rPr>
          <w:t xml:space="preserve"> may be modified and lightened subject to them retaining their original door skin, external fitment door handles and internal latch mechanisms</w:t>
        </w:r>
      </w:ins>
      <w:ins w:id="131" w:author="Kristina Taylor" w:date="2025-12-19T08:43:00Z" w16du:dateUtc="2025-12-19T08:43:00Z">
        <w:r>
          <w:rPr>
            <w:rFonts w:ascii="Arial" w:eastAsiaTheme="minorHAnsi" w:hAnsi="Arial" w:cs="Arial"/>
            <w:lang w:eastAsia="en-US"/>
          </w:rPr>
          <w:t>.</w:t>
        </w:r>
      </w:ins>
      <w:ins w:id="132" w:author="Kristina Taylor" w:date="2026-02-04T13:43:00Z" w16du:dateUtc="2026-02-04T13:43:00Z">
        <w:r w:rsidR="00083C33">
          <w:rPr>
            <w:rFonts w:ascii="Arial" w:eastAsiaTheme="minorHAnsi" w:hAnsi="Arial" w:cs="Arial"/>
            <w:lang w:eastAsia="en-US"/>
          </w:rPr>
          <w:t xml:space="preserve">  </w:t>
        </w:r>
      </w:ins>
      <w:ins w:id="133" w:author="Kristina Taylor" w:date="2026-02-04T13:43:00Z">
        <w:r w:rsidR="00083C33" w:rsidRPr="00083C33">
          <w:rPr>
            <w:rFonts w:ascii="Arial" w:eastAsiaTheme="minorHAnsi" w:hAnsi="Arial" w:cs="Arial"/>
            <w:lang w:eastAsia="en-US"/>
          </w:rPr>
          <w:t>With exception of TS Class.</w:t>
        </w:r>
      </w:ins>
    </w:p>
    <w:p w14:paraId="2338B41B" w14:textId="77777777" w:rsidR="00083C33" w:rsidRPr="00083C33" w:rsidRDefault="00083C33" w:rsidP="00083C33">
      <w:pPr>
        <w:widowControl/>
        <w:ind w:left="2410"/>
        <w:jc w:val="both"/>
        <w:rPr>
          <w:ins w:id="134" w:author="Kristina Taylor" w:date="2026-02-04T13:43:00Z"/>
          <w:rFonts w:ascii="Arial" w:eastAsiaTheme="minorHAnsi" w:hAnsi="Arial" w:cs="Arial"/>
          <w:lang w:eastAsia="en-US"/>
        </w:rPr>
      </w:pPr>
      <w:ins w:id="135" w:author="Kristina Taylor" w:date="2026-02-04T13:43:00Z">
        <w:r w:rsidRPr="00083C33">
          <w:rPr>
            <w:rFonts w:ascii="Arial" w:eastAsiaTheme="minorHAnsi" w:hAnsi="Arial" w:cs="Arial"/>
            <w:lang w:eastAsia="en-US"/>
          </w:rPr>
          <w:t>For TS Class – Door lightening is allowed, such that Steel Door Skins may be replaced with lighter material that maintains the same profile, continuity and integrity of the original.</w:t>
        </w:r>
      </w:ins>
    </w:p>
    <w:p w14:paraId="05EB0EC8" w14:textId="516226A8" w:rsidR="007E2EBB" w:rsidRPr="00083C33" w:rsidRDefault="007E2EBB" w:rsidP="007E2EBB">
      <w:pPr>
        <w:widowControl/>
        <w:ind w:left="2410"/>
        <w:jc w:val="both"/>
        <w:rPr>
          <w:ins w:id="136" w:author="Kristina Taylor" w:date="2025-12-19T08:43:00Z"/>
          <w:rFonts w:ascii="Arial" w:eastAsiaTheme="minorHAnsi" w:hAnsi="Arial" w:cs="Arial"/>
          <w:lang w:eastAsia="en-US"/>
        </w:rPr>
      </w:pPr>
    </w:p>
    <w:p w14:paraId="7565F7F3" w14:textId="593FF6C7" w:rsidR="00F966B7" w:rsidRPr="00F966B7" w:rsidDel="007E2EBB" w:rsidRDefault="00F966B7" w:rsidP="00F966B7">
      <w:pPr>
        <w:widowControl/>
        <w:ind w:left="2410"/>
        <w:jc w:val="both"/>
        <w:rPr>
          <w:del w:id="137" w:author="Kristina Taylor" w:date="2025-12-19T08:43:00Z" w16du:dateUtc="2025-12-19T08:43:00Z"/>
          <w:rFonts w:ascii="Arial" w:eastAsiaTheme="minorHAnsi" w:hAnsi="Arial" w:cs="Arial"/>
          <w:lang w:eastAsia="en-US"/>
        </w:rPr>
      </w:pPr>
      <w:del w:id="138" w:author="Kristina Taylor" w:date="2025-12-19T08:43:00Z" w16du:dateUtc="2025-12-19T08:43:00Z">
        <w:r w:rsidRPr="00F966B7" w:rsidDel="007E2EBB">
          <w:rPr>
            <w:rFonts w:ascii="Arial" w:eastAsiaTheme="minorHAnsi" w:hAnsi="Arial" w:cs="Arial"/>
            <w:lang w:eastAsia="en-US"/>
          </w:rPr>
          <w:delText>Doors must be constructed from steel, but may be modified and lightened subject to them retaining original fitment door handles and latch mechanisms,</w:delText>
        </w:r>
      </w:del>
    </w:p>
    <w:p w14:paraId="63E61BD0" w14:textId="77777777" w:rsidR="00F966B7" w:rsidRPr="00F966B7" w:rsidRDefault="00F966B7" w:rsidP="00F966B7">
      <w:pPr>
        <w:widowControl/>
        <w:ind w:left="2410"/>
        <w:jc w:val="both"/>
        <w:rPr>
          <w:rFonts w:ascii="Arial" w:eastAsiaTheme="minorHAnsi" w:hAnsi="Arial" w:cs="Arial"/>
          <w:lang w:eastAsia="en-US"/>
        </w:rPr>
      </w:pPr>
    </w:p>
    <w:p w14:paraId="0DC5E231" w14:textId="155BC9FA" w:rsidR="00F966B7" w:rsidRPr="00F966B7" w:rsidRDefault="00F966B7" w:rsidP="00F966B7">
      <w:pPr>
        <w:widowControl/>
        <w:ind w:left="2410"/>
        <w:jc w:val="both"/>
        <w:rPr>
          <w:rFonts w:ascii="Arial" w:eastAsiaTheme="minorHAnsi" w:hAnsi="Arial" w:cs="Arial"/>
          <w:lang w:eastAsia="en-US"/>
        </w:rPr>
      </w:pPr>
      <w:r w:rsidRPr="00F966B7">
        <w:rPr>
          <w:rFonts w:ascii="Arial" w:eastAsiaTheme="minorHAnsi" w:hAnsi="Arial" w:cs="Arial"/>
          <w:lang w:eastAsia="en-US"/>
        </w:rPr>
        <w:t xml:space="preserve">Plastic is permitted for side and rear </w:t>
      </w:r>
      <w:r w:rsidR="00E24E4D" w:rsidRPr="00F966B7">
        <w:rPr>
          <w:rFonts w:ascii="Arial" w:eastAsiaTheme="minorHAnsi" w:hAnsi="Arial" w:cs="Arial"/>
          <w:lang w:eastAsia="en-US"/>
        </w:rPr>
        <w:t>windows but</w:t>
      </w:r>
      <w:r w:rsidRPr="00F966B7">
        <w:rPr>
          <w:rFonts w:ascii="Arial" w:eastAsiaTheme="minorHAnsi" w:hAnsi="Arial" w:cs="Arial"/>
          <w:lang w:eastAsia="en-US"/>
        </w:rPr>
        <w:t xml:space="preserve"> must be at least 4.0mm thick Windscreens to be laminated glass only</w:t>
      </w:r>
    </w:p>
    <w:p w14:paraId="7B832D4A" w14:textId="77777777" w:rsidR="00F966B7" w:rsidRPr="00F966B7" w:rsidRDefault="00F966B7" w:rsidP="00F966B7">
      <w:pPr>
        <w:widowControl/>
        <w:ind w:left="2410"/>
        <w:jc w:val="both"/>
        <w:rPr>
          <w:rFonts w:ascii="Arial" w:eastAsiaTheme="minorHAnsi" w:hAnsi="Arial" w:cs="Arial"/>
          <w:lang w:eastAsia="en-US"/>
        </w:rPr>
      </w:pPr>
    </w:p>
    <w:p w14:paraId="726D78A0" w14:textId="26862AF5" w:rsidR="00F966B7" w:rsidRPr="00F966B7" w:rsidRDefault="00F966B7" w:rsidP="00F966B7">
      <w:pPr>
        <w:widowControl/>
        <w:ind w:left="2410"/>
        <w:jc w:val="both"/>
        <w:rPr>
          <w:rFonts w:ascii="Arial" w:eastAsiaTheme="minorHAnsi" w:hAnsi="Arial" w:cs="Arial"/>
          <w:lang w:eastAsia="en-US"/>
        </w:rPr>
      </w:pPr>
      <w:r w:rsidRPr="00F966B7">
        <w:rPr>
          <w:rFonts w:ascii="Arial" w:eastAsiaTheme="minorHAnsi" w:hAnsi="Arial" w:cs="Arial"/>
          <w:lang w:eastAsia="en-US"/>
        </w:rPr>
        <w:lastRenderedPageBreak/>
        <w:t xml:space="preserve">Front Spoilers and air dams are permitted below the level of the road wheel centres providing they do not protrude beyond the original coachwork in </w:t>
      </w:r>
      <w:r w:rsidR="00E24E4D" w:rsidRPr="00F966B7">
        <w:rPr>
          <w:rFonts w:ascii="Arial" w:eastAsiaTheme="minorHAnsi" w:hAnsi="Arial" w:cs="Arial"/>
          <w:lang w:eastAsia="en-US"/>
        </w:rPr>
        <w:t>plain</w:t>
      </w:r>
      <w:r w:rsidRPr="00F966B7">
        <w:rPr>
          <w:rFonts w:ascii="Arial" w:eastAsiaTheme="minorHAnsi" w:hAnsi="Arial" w:cs="Arial"/>
          <w:lang w:eastAsia="en-US"/>
        </w:rPr>
        <w:t xml:space="preserve"> view, including bumper, grill etc. </w:t>
      </w:r>
    </w:p>
    <w:p w14:paraId="624401AE" w14:textId="77777777" w:rsidR="002A6141" w:rsidRDefault="002A6141" w:rsidP="00930F84">
      <w:pPr>
        <w:widowControl/>
        <w:ind w:left="2410"/>
        <w:jc w:val="both"/>
        <w:rPr>
          <w:rFonts w:ascii="Arial" w:eastAsiaTheme="minorHAnsi" w:hAnsi="Arial" w:cs="Arial"/>
          <w:lang w:eastAsia="en-US"/>
        </w:rPr>
      </w:pPr>
    </w:p>
    <w:p w14:paraId="2349D3A1" w14:textId="1037C387" w:rsidR="00F966B7" w:rsidRDefault="00930F84" w:rsidP="00F966B7">
      <w:pPr>
        <w:widowControl/>
        <w:ind w:left="2410"/>
        <w:jc w:val="both"/>
        <w:rPr>
          <w:rFonts w:ascii="Arial" w:eastAsiaTheme="minorHAnsi" w:hAnsi="Arial" w:cs="Arial"/>
          <w:lang w:eastAsia="en-US"/>
        </w:rPr>
      </w:pPr>
      <w:r w:rsidRPr="00F966B7">
        <w:rPr>
          <w:rFonts w:ascii="Arial" w:eastAsiaTheme="minorHAnsi" w:hAnsi="Arial" w:cs="Arial"/>
          <w:lang w:eastAsia="en-US"/>
        </w:rPr>
        <w:t>Rear spoilers:</w:t>
      </w:r>
      <w:r w:rsidR="00480A88">
        <w:rPr>
          <w:rFonts w:ascii="Arial" w:eastAsiaTheme="minorHAnsi" w:hAnsi="Arial" w:cs="Arial"/>
          <w:lang w:eastAsia="en-US"/>
        </w:rPr>
        <w:t xml:space="preserve"> </w:t>
      </w:r>
      <w:r w:rsidR="00F966B7" w:rsidRPr="00F966B7">
        <w:rPr>
          <w:rFonts w:ascii="Arial" w:eastAsiaTheme="minorHAnsi" w:hAnsi="Arial" w:cs="Arial"/>
          <w:lang w:eastAsia="en-US"/>
        </w:rPr>
        <w:t>Only permitted rear spoilers are of original equipment or original manufacturers option</w:t>
      </w:r>
      <w:r w:rsidR="00D02600">
        <w:rPr>
          <w:rFonts w:ascii="Arial" w:eastAsiaTheme="minorHAnsi" w:hAnsi="Arial" w:cs="Arial"/>
          <w:lang w:eastAsia="en-US"/>
        </w:rPr>
        <w:t xml:space="preserve"> as fitted by the factory or </w:t>
      </w:r>
      <w:r w:rsidR="00D85D91">
        <w:rPr>
          <w:rFonts w:ascii="Arial" w:eastAsiaTheme="minorHAnsi" w:hAnsi="Arial" w:cs="Arial"/>
          <w:lang w:eastAsia="en-US"/>
        </w:rPr>
        <w:t>importer</w:t>
      </w:r>
      <w:r w:rsidR="00D02600">
        <w:rPr>
          <w:rFonts w:ascii="Arial" w:eastAsiaTheme="minorHAnsi" w:hAnsi="Arial" w:cs="Arial"/>
          <w:lang w:eastAsia="en-US"/>
        </w:rPr>
        <w:t xml:space="preserve"> at time of </w:t>
      </w:r>
      <w:r w:rsidR="00D85D91">
        <w:rPr>
          <w:rFonts w:ascii="Arial" w:eastAsiaTheme="minorHAnsi" w:hAnsi="Arial" w:cs="Arial"/>
          <w:lang w:eastAsia="en-US"/>
        </w:rPr>
        <w:t>manufacture</w:t>
      </w:r>
      <w:r w:rsidR="00D02600">
        <w:rPr>
          <w:rFonts w:ascii="Arial" w:eastAsiaTheme="minorHAnsi" w:hAnsi="Arial" w:cs="Arial"/>
          <w:lang w:eastAsia="en-US"/>
        </w:rPr>
        <w:t xml:space="preserve"> for that model and age</w:t>
      </w:r>
      <w:r w:rsidR="002A6141">
        <w:rPr>
          <w:rFonts w:ascii="Arial" w:eastAsiaTheme="minorHAnsi" w:hAnsi="Arial" w:cs="Arial"/>
          <w:lang w:eastAsia="en-US"/>
        </w:rPr>
        <w:t xml:space="preserve"> for road car use</w:t>
      </w:r>
      <w:r w:rsidR="00D02600">
        <w:rPr>
          <w:rFonts w:ascii="Arial" w:eastAsiaTheme="minorHAnsi" w:hAnsi="Arial" w:cs="Arial"/>
          <w:lang w:eastAsia="en-US"/>
        </w:rPr>
        <w:t>.</w:t>
      </w:r>
    </w:p>
    <w:p w14:paraId="62489CFB" w14:textId="77777777" w:rsidR="00D02600" w:rsidRDefault="00D02600" w:rsidP="00F966B7">
      <w:pPr>
        <w:widowControl/>
        <w:ind w:left="2410"/>
        <w:jc w:val="both"/>
        <w:rPr>
          <w:rFonts w:ascii="Arial" w:eastAsiaTheme="minorHAnsi" w:hAnsi="Arial" w:cs="Arial"/>
          <w:lang w:eastAsia="en-US"/>
        </w:rPr>
      </w:pPr>
    </w:p>
    <w:p w14:paraId="16BB2CB1" w14:textId="77777777" w:rsidR="00D02600" w:rsidRPr="0071334C" w:rsidRDefault="00D02600" w:rsidP="00D02600">
      <w:pPr>
        <w:widowControl/>
        <w:ind w:left="2410"/>
        <w:jc w:val="both"/>
        <w:rPr>
          <w:rFonts w:ascii="Arial" w:eastAsiaTheme="minorHAnsi" w:hAnsi="Arial" w:cs="Arial"/>
          <w:lang w:eastAsia="en-US"/>
        </w:rPr>
      </w:pPr>
      <w:r w:rsidRPr="0071334C">
        <w:rPr>
          <w:rFonts w:ascii="Arial" w:eastAsiaTheme="minorHAnsi" w:hAnsi="Arial" w:cs="Arial"/>
          <w:lang w:eastAsia="en-US"/>
        </w:rPr>
        <w:t>NOTE: front is defined as a point forward of the baseline of the windscreen. Rear wing is defined as being in the area below the baseline of the windows and rearward of the line of the rear most side door opening.</w:t>
      </w:r>
    </w:p>
    <w:p w14:paraId="2893D67B" w14:textId="77777777" w:rsidR="00F966B7" w:rsidRPr="00F966B7" w:rsidRDefault="00F966B7" w:rsidP="00F966B7">
      <w:pPr>
        <w:widowControl/>
        <w:ind w:left="2410"/>
        <w:jc w:val="both"/>
        <w:rPr>
          <w:rFonts w:ascii="Arial" w:eastAsiaTheme="minorHAnsi" w:hAnsi="Arial" w:cs="Arial"/>
          <w:lang w:eastAsia="en-US"/>
        </w:rPr>
      </w:pPr>
    </w:p>
    <w:p w14:paraId="2BF48736" w14:textId="06FEDBBB" w:rsidR="003F4B63" w:rsidRDefault="00F966B7" w:rsidP="007E2EBB">
      <w:pPr>
        <w:widowControl/>
        <w:ind w:left="2410"/>
        <w:jc w:val="both"/>
        <w:rPr>
          <w:rFonts w:ascii="Arial" w:eastAsiaTheme="minorHAnsi" w:hAnsi="Arial" w:cs="Arial"/>
          <w:lang w:eastAsia="en-US"/>
        </w:rPr>
      </w:pPr>
      <w:r w:rsidRPr="00F966B7">
        <w:rPr>
          <w:rFonts w:ascii="Arial" w:eastAsiaTheme="minorHAnsi" w:hAnsi="Arial" w:cs="Arial"/>
          <w:lang w:eastAsia="en-US"/>
        </w:rPr>
        <w:t xml:space="preserve">Class </w:t>
      </w:r>
      <w:r w:rsidR="005211A8">
        <w:rPr>
          <w:rFonts w:ascii="Arial" w:eastAsiaTheme="minorHAnsi" w:hAnsi="Arial" w:cs="Arial"/>
          <w:lang w:eastAsia="en-US"/>
        </w:rPr>
        <w:t xml:space="preserve">Standard Production </w:t>
      </w:r>
      <w:r w:rsidRPr="00F966B7">
        <w:rPr>
          <w:rFonts w:ascii="Arial" w:eastAsiaTheme="minorHAnsi" w:hAnsi="Arial" w:cs="Arial"/>
          <w:lang w:eastAsia="en-US"/>
        </w:rPr>
        <w:t xml:space="preserve">As above </w:t>
      </w:r>
      <w:proofErr w:type="gramStart"/>
      <w:r w:rsidRPr="00F966B7">
        <w:rPr>
          <w:rFonts w:ascii="Arial" w:eastAsiaTheme="minorHAnsi" w:hAnsi="Arial" w:cs="Arial"/>
          <w:lang w:eastAsia="en-US"/>
        </w:rPr>
        <w:t>with the exception of</w:t>
      </w:r>
      <w:proofErr w:type="gramEnd"/>
      <w:r w:rsidRPr="00F966B7">
        <w:rPr>
          <w:rFonts w:ascii="Arial" w:eastAsiaTheme="minorHAnsi" w:hAnsi="Arial" w:cs="Arial"/>
          <w:lang w:eastAsia="en-US"/>
        </w:rPr>
        <w:t xml:space="preserve"> items below,</w:t>
      </w:r>
    </w:p>
    <w:p w14:paraId="25EF807E" w14:textId="3746A353" w:rsidR="00D02600" w:rsidRDefault="00F966B7" w:rsidP="00F966B7">
      <w:pPr>
        <w:widowControl/>
        <w:ind w:left="2410"/>
        <w:jc w:val="both"/>
        <w:rPr>
          <w:rFonts w:ascii="Arial" w:eastAsiaTheme="minorHAnsi" w:hAnsi="Arial" w:cs="Arial"/>
          <w:lang w:eastAsia="en-US"/>
        </w:rPr>
      </w:pPr>
      <w:r w:rsidRPr="00F966B7">
        <w:rPr>
          <w:rFonts w:ascii="Arial" w:eastAsiaTheme="minorHAnsi" w:hAnsi="Arial" w:cs="Arial"/>
          <w:lang w:eastAsia="en-US"/>
        </w:rPr>
        <w:t xml:space="preserve">No wheel arch </w:t>
      </w:r>
      <w:r w:rsidR="00D02600">
        <w:rPr>
          <w:rFonts w:ascii="Arial" w:eastAsiaTheme="minorHAnsi" w:hAnsi="Arial" w:cs="Arial"/>
          <w:lang w:eastAsia="en-US"/>
        </w:rPr>
        <w:t>extensions</w:t>
      </w:r>
    </w:p>
    <w:p w14:paraId="702127C1" w14:textId="77777777" w:rsidR="00D02600" w:rsidRDefault="00D02600" w:rsidP="00F966B7">
      <w:pPr>
        <w:widowControl/>
        <w:ind w:left="2410"/>
        <w:jc w:val="both"/>
        <w:rPr>
          <w:rFonts w:ascii="Arial" w:eastAsiaTheme="minorHAnsi" w:hAnsi="Arial" w:cs="Arial"/>
          <w:lang w:eastAsia="en-US"/>
        </w:rPr>
      </w:pPr>
    </w:p>
    <w:p w14:paraId="42FF09FA" w14:textId="77777777" w:rsidR="00F966B7" w:rsidRPr="00F966B7" w:rsidRDefault="00F966B7" w:rsidP="00F966B7">
      <w:pPr>
        <w:widowControl/>
        <w:ind w:left="2410"/>
        <w:jc w:val="both"/>
        <w:rPr>
          <w:rFonts w:ascii="Arial" w:eastAsiaTheme="minorHAnsi" w:hAnsi="Arial" w:cs="Arial"/>
          <w:lang w:eastAsia="en-US"/>
        </w:rPr>
      </w:pPr>
      <w:r w:rsidRPr="00F966B7">
        <w:rPr>
          <w:rFonts w:ascii="Arial" w:eastAsiaTheme="minorHAnsi" w:hAnsi="Arial" w:cs="Arial"/>
          <w:lang w:eastAsia="en-US"/>
        </w:rPr>
        <w:t>All body panels to remain in same material as original equipment construction.</w:t>
      </w:r>
    </w:p>
    <w:p w14:paraId="4D2EA731" w14:textId="77777777" w:rsidR="00F966B7" w:rsidRPr="00F966B7" w:rsidRDefault="00F966B7" w:rsidP="00F966B7">
      <w:pPr>
        <w:widowControl/>
        <w:ind w:left="2410"/>
        <w:jc w:val="both"/>
        <w:rPr>
          <w:rFonts w:ascii="Arial" w:eastAsiaTheme="minorHAnsi" w:hAnsi="Arial" w:cs="Arial"/>
          <w:lang w:eastAsia="en-US"/>
        </w:rPr>
      </w:pPr>
    </w:p>
    <w:p w14:paraId="11D0E7CF" w14:textId="77777777" w:rsidR="00F966B7" w:rsidRPr="00F966B7" w:rsidRDefault="00F966B7" w:rsidP="00F966B7">
      <w:pPr>
        <w:widowControl/>
        <w:ind w:left="2410"/>
        <w:jc w:val="both"/>
        <w:rPr>
          <w:rFonts w:ascii="Arial" w:eastAsiaTheme="minorHAnsi" w:hAnsi="Arial" w:cs="Arial"/>
          <w:lang w:eastAsia="en-US"/>
        </w:rPr>
      </w:pPr>
      <w:r w:rsidRPr="00F966B7">
        <w:rPr>
          <w:rFonts w:ascii="Arial" w:eastAsiaTheme="minorHAnsi" w:hAnsi="Arial" w:cs="Arial"/>
          <w:lang w:eastAsia="en-US"/>
        </w:rPr>
        <w:t>No modifications to inner or outer wheel arches.</w:t>
      </w:r>
    </w:p>
    <w:p w14:paraId="16599DFC" w14:textId="77777777" w:rsidR="00F966B7" w:rsidRPr="00F966B7" w:rsidRDefault="00F966B7" w:rsidP="00F966B7">
      <w:pPr>
        <w:widowControl/>
        <w:ind w:left="2410"/>
        <w:jc w:val="both"/>
        <w:rPr>
          <w:rFonts w:ascii="Arial" w:eastAsiaTheme="minorHAnsi" w:hAnsi="Arial" w:cs="Arial"/>
          <w:lang w:eastAsia="en-US"/>
        </w:rPr>
      </w:pPr>
    </w:p>
    <w:p w14:paraId="070E7F5A" w14:textId="77777777" w:rsidR="00F966B7" w:rsidRPr="00F966B7" w:rsidRDefault="00F966B7" w:rsidP="00F966B7">
      <w:pPr>
        <w:widowControl/>
        <w:ind w:left="2410"/>
        <w:jc w:val="both"/>
        <w:rPr>
          <w:rFonts w:ascii="Arial" w:eastAsiaTheme="minorHAnsi" w:hAnsi="Arial" w:cs="Arial"/>
          <w:lang w:eastAsia="en-US"/>
        </w:rPr>
      </w:pPr>
      <w:r w:rsidRPr="00F966B7">
        <w:rPr>
          <w:rFonts w:ascii="Arial" w:eastAsiaTheme="minorHAnsi" w:hAnsi="Arial" w:cs="Arial"/>
          <w:lang w:eastAsia="en-US"/>
        </w:rPr>
        <w:t>Original equipment bumpers to remain fitted front and rear.</w:t>
      </w:r>
    </w:p>
    <w:p w14:paraId="52385904" w14:textId="77777777" w:rsidR="00F966B7" w:rsidRPr="00F966B7" w:rsidRDefault="00F966B7" w:rsidP="00F966B7">
      <w:pPr>
        <w:widowControl/>
        <w:ind w:left="2410"/>
        <w:jc w:val="both"/>
        <w:rPr>
          <w:rFonts w:ascii="Arial" w:eastAsiaTheme="minorHAnsi" w:hAnsi="Arial" w:cs="Arial"/>
          <w:lang w:eastAsia="en-US"/>
        </w:rPr>
      </w:pPr>
    </w:p>
    <w:p w14:paraId="56BBC691" w14:textId="77777777" w:rsidR="00F966B7" w:rsidRPr="00F966B7" w:rsidRDefault="00F966B7" w:rsidP="00F966B7">
      <w:pPr>
        <w:widowControl/>
        <w:ind w:left="2410" w:hanging="709"/>
        <w:jc w:val="both"/>
        <w:rPr>
          <w:rFonts w:ascii="Arial" w:eastAsiaTheme="minorHAnsi" w:hAnsi="Arial" w:cs="Arial"/>
          <w:bCs/>
          <w:lang w:eastAsia="en-US"/>
        </w:rPr>
      </w:pPr>
      <w:r w:rsidRPr="00F966B7">
        <w:rPr>
          <w:rFonts w:ascii="Arial" w:eastAsiaTheme="minorHAnsi" w:hAnsi="Arial" w:cs="Arial"/>
          <w:bCs/>
          <w:lang w:eastAsia="en-US"/>
        </w:rPr>
        <w:t>2.</w:t>
      </w:r>
      <w:r w:rsidRPr="00F966B7">
        <w:rPr>
          <w:rFonts w:ascii="Arial" w:eastAsiaTheme="minorHAnsi" w:hAnsi="Arial" w:cs="Arial"/>
          <w:bCs/>
          <w:lang w:eastAsia="en-US"/>
        </w:rPr>
        <w:tab/>
        <w:t>Interior:</w:t>
      </w:r>
    </w:p>
    <w:p w14:paraId="7CBD99E4" w14:textId="77777777" w:rsidR="00F966B7" w:rsidRPr="00F966B7" w:rsidRDefault="00F966B7" w:rsidP="00F966B7">
      <w:pPr>
        <w:widowControl/>
        <w:ind w:left="2410"/>
        <w:jc w:val="both"/>
        <w:rPr>
          <w:rFonts w:ascii="Arial" w:eastAsiaTheme="minorHAnsi" w:hAnsi="Arial" w:cs="Arial"/>
          <w:lang w:eastAsia="en-US"/>
        </w:rPr>
      </w:pPr>
    </w:p>
    <w:p w14:paraId="10C5AB47" w14:textId="77777777" w:rsidR="00F966B7" w:rsidRPr="00F966B7" w:rsidRDefault="00F966B7" w:rsidP="00F966B7">
      <w:pPr>
        <w:widowControl/>
        <w:ind w:left="2410"/>
        <w:jc w:val="both"/>
        <w:rPr>
          <w:rFonts w:ascii="Arial" w:eastAsiaTheme="minorHAnsi" w:hAnsi="Arial" w:cs="Arial"/>
          <w:lang w:eastAsia="en-US"/>
        </w:rPr>
      </w:pPr>
      <w:r w:rsidRPr="00F966B7">
        <w:rPr>
          <w:rFonts w:ascii="Arial" w:eastAsiaTheme="minorHAnsi" w:hAnsi="Arial" w:cs="Arial"/>
          <w:lang w:eastAsia="en-US"/>
        </w:rPr>
        <w:t>The driver’s seat is unrestricted but should incorporate a head restraint.</w:t>
      </w:r>
    </w:p>
    <w:p w14:paraId="0A48888E" w14:textId="77777777" w:rsidR="00F966B7" w:rsidRPr="00F966B7" w:rsidRDefault="00F966B7" w:rsidP="00F966B7">
      <w:pPr>
        <w:widowControl/>
        <w:ind w:left="2410"/>
        <w:jc w:val="both"/>
        <w:rPr>
          <w:rFonts w:ascii="Arial" w:eastAsiaTheme="minorHAnsi" w:hAnsi="Arial" w:cs="Arial"/>
          <w:lang w:eastAsia="en-US"/>
        </w:rPr>
      </w:pPr>
    </w:p>
    <w:p w14:paraId="1BAB672F" w14:textId="77777777" w:rsidR="00F966B7" w:rsidRPr="00F966B7" w:rsidRDefault="00F966B7" w:rsidP="00F966B7">
      <w:pPr>
        <w:widowControl/>
        <w:ind w:left="2410"/>
        <w:jc w:val="both"/>
        <w:rPr>
          <w:rFonts w:ascii="Arial" w:eastAsiaTheme="minorHAnsi" w:hAnsi="Arial" w:cs="Arial"/>
          <w:lang w:eastAsia="en-US"/>
        </w:rPr>
      </w:pPr>
      <w:r w:rsidRPr="00F966B7">
        <w:rPr>
          <w:rFonts w:ascii="Arial" w:eastAsiaTheme="minorHAnsi" w:hAnsi="Arial" w:cs="Arial"/>
          <w:lang w:eastAsia="en-US"/>
        </w:rPr>
        <w:t>It is permitted to remove the entire interior trim dashboard and passenger seats included.</w:t>
      </w:r>
      <w:r w:rsidR="00D02600">
        <w:rPr>
          <w:rFonts w:ascii="Arial" w:eastAsiaTheme="minorHAnsi" w:hAnsi="Arial" w:cs="Arial"/>
          <w:lang w:eastAsia="en-US"/>
        </w:rPr>
        <w:t xml:space="preserve"> But interior door cards / coverings must be fitted but can be </w:t>
      </w:r>
      <w:r w:rsidR="00D85D91">
        <w:rPr>
          <w:rFonts w:ascii="Arial" w:eastAsiaTheme="minorHAnsi" w:hAnsi="Arial" w:cs="Arial"/>
          <w:lang w:eastAsia="en-US"/>
        </w:rPr>
        <w:t>of plastic</w:t>
      </w:r>
      <w:r w:rsidR="00D02600">
        <w:rPr>
          <w:rFonts w:ascii="Arial" w:eastAsiaTheme="minorHAnsi" w:hAnsi="Arial" w:cs="Arial"/>
          <w:lang w:eastAsia="en-US"/>
        </w:rPr>
        <w:t xml:space="preserve"> or steel / ally construction if not standard </w:t>
      </w:r>
      <w:r w:rsidR="00D85D91">
        <w:rPr>
          <w:rFonts w:ascii="Arial" w:eastAsiaTheme="minorHAnsi" w:hAnsi="Arial" w:cs="Arial"/>
          <w:lang w:eastAsia="en-US"/>
        </w:rPr>
        <w:t>manufacture</w:t>
      </w:r>
      <w:r w:rsidR="00D02600">
        <w:rPr>
          <w:rFonts w:ascii="Arial" w:eastAsiaTheme="minorHAnsi" w:hAnsi="Arial" w:cs="Arial"/>
          <w:lang w:eastAsia="en-US"/>
        </w:rPr>
        <w:t>.</w:t>
      </w:r>
    </w:p>
    <w:p w14:paraId="19A24760" w14:textId="77777777" w:rsidR="00F966B7" w:rsidRPr="00F966B7" w:rsidRDefault="00F966B7" w:rsidP="00F966B7">
      <w:pPr>
        <w:widowControl/>
        <w:ind w:left="2410"/>
        <w:jc w:val="both"/>
        <w:rPr>
          <w:rFonts w:ascii="Arial" w:eastAsiaTheme="minorHAnsi" w:hAnsi="Arial" w:cs="Arial"/>
          <w:lang w:eastAsia="en-US"/>
        </w:rPr>
      </w:pPr>
    </w:p>
    <w:p w14:paraId="0198E46D" w14:textId="77777777" w:rsidR="00F966B7" w:rsidRPr="00F966B7" w:rsidRDefault="00F966B7" w:rsidP="00F966B7">
      <w:pPr>
        <w:widowControl/>
        <w:ind w:left="2410"/>
        <w:jc w:val="both"/>
        <w:rPr>
          <w:rFonts w:ascii="Arial" w:eastAsiaTheme="minorHAnsi" w:hAnsi="Arial" w:cs="Arial"/>
          <w:lang w:eastAsia="en-US"/>
        </w:rPr>
      </w:pPr>
      <w:r w:rsidRPr="00F966B7">
        <w:rPr>
          <w:rFonts w:ascii="Arial" w:eastAsiaTheme="minorHAnsi" w:hAnsi="Arial" w:cs="Arial"/>
          <w:lang w:eastAsia="en-US"/>
        </w:rPr>
        <w:t>It is permitted to carry out modifications on the window winders, instrument panel and all the driving controls.</w:t>
      </w:r>
    </w:p>
    <w:p w14:paraId="617FE610" w14:textId="77777777" w:rsidR="00F966B7" w:rsidRPr="00F966B7" w:rsidRDefault="00F966B7" w:rsidP="00F966B7">
      <w:pPr>
        <w:widowControl/>
        <w:ind w:left="2410"/>
        <w:jc w:val="both"/>
        <w:rPr>
          <w:rFonts w:ascii="Arial" w:eastAsiaTheme="minorHAnsi" w:hAnsi="Arial" w:cs="Arial"/>
          <w:lang w:eastAsia="en-US"/>
        </w:rPr>
      </w:pPr>
    </w:p>
    <w:p w14:paraId="02A9E40F" w14:textId="77777777" w:rsidR="00F966B7" w:rsidRPr="00F966B7" w:rsidRDefault="00F966B7" w:rsidP="00F966B7">
      <w:pPr>
        <w:widowControl/>
        <w:ind w:left="2410"/>
        <w:jc w:val="both"/>
        <w:rPr>
          <w:rFonts w:ascii="Arial" w:eastAsiaTheme="minorHAnsi" w:hAnsi="Arial" w:cs="Arial"/>
          <w:lang w:eastAsia="en-US"/>
        </w:rPr>
      </w:pPr>
      <w:r w:rsidRPr="00F966B7">
        <w:rPr>
          <w:rFonts w:ascii="Arial" w:eastAsiaTheme="minorHAnsi" w:hAnsi="Arial" w:cs="Arial"/>
          <w:lang w:eastAsia="en-US"/>
        </w:rPr>
        <w:t>The driver must sit on the same side as in the original car and be located completely to one side of the centre line of the car.</w:t>
      </w:r>
    </w:p>
    <w:p w14:paraId="4A9ED623" w14:textId="77777777" w:rsidR="00F966B7" w:rsidRPr="00F966B7" w:rsidRDefault="00F966B7" w:rsidP="00F966B7">
      <w:pPr>
        <w:widowControl/>
        <w:ind w:left="2410"/>
        <w:jc w:val="both"/>
        <w:rPr>
          <w:rFonts w:ascii="Arial" w:eastAsiaTheme="minorHAnsi" w:hAnsi="Arial" w:cs="Arial"/>
          <w:lang w:eastAsia="en-US"/>
        </w:rPr>
      </w:pPr>
    </w:p>
    <w:p w14:paraId="4A89C985" w14:textId="6E0E7FFB" w:rsidR="00F966B7" w:rsidRPr="00F966B7" w:rsidRDefault="00F966B7" w:rsidP="00F966B7">
      <w:pPr>
        <w:widowControl/>
        <w:ind w:left="2410"/>
        <w:jc w:val="both"/>
        <w:rPr>
          <w:rFonts w:ascii="Arial" w:eastAsiaTheme="minorHAnsi" w:hAnsi="Arial" w:cs="Arial"/>
          <w:lang w:eastAsia="en-US"/>
        </w:rPr>
      </w:pPr>
      <w:del w:id="139" w:author="Kristina Taylor" w:date="2025-12-19T08:45:00Z" w16du:dateUtc="2025-12-19T08:45:00Z">
        <w:r w:rsidRPr="00F966B7" w:rsidDel="007E2EBB">
          <w:rPr>
            <w:rFonts w:ascii="Arial" w:eastAsiaTheme="minorHAnsi" w:hAnsi="Arial" w:cs="Arial"/>
            <w:lang w:eastAsia="en-US"/>
          </w:rPr>
          <w:delText xml:space="preserve">Class </w:delText>
        </w:r>
        <w:r w:rsidR="005211A8" w:rsidDel="007E2EBB">
          <w:rPr>
            <w:rFonts w:ascii="Arial" w:eastAsiaTheme="minorHAnsi" w:hAnsi="Arial" w:cs="Arial"/>
            <w:lang w:eastAsia="en-US"/>
          </w:rPr>
          <w:delText xml:space="preserve">Standard Production </w:delText>
        </w:r>
      </w:del>
      <w:ins w:id="140" w:author="Kristina Taylor" w:date="2025-12-19T08:45:00Z" w16du:dateUtc="2025-12-19T08:45:00Z">
        <w:r w:rsidR="007E2EBB">
          <w:rPr>
            <w:rFonts w:ascii="Arial" w:eastAsiaTheme="minorHAnsi" w:hAnsi="Arial" w:cs="Arial"/>
            <w:lang w:eastAsia="en-US"/>
          </w:rPr>
          <w:t xml:space="preserve">TP </w:t>
        </w:r>
      </w:ins>
      <w:ins w:id="141" w:author="Kristina Taylor" w:date="2025-12-19T08:49:00Z" w16du:dateUtc="2025-12-19T08:49:00Z">
        <w:r w:rsidR="00A84914">
          <w:rPr>
            <w:rFonts w:ascii="Arial" w:eastAsiaTheme="minorHAnsi" w:hAnsi="Arial" w:cs="Arial"/>
            <w:lang w:eastAsia="en-US"/>
          </w:rPr>
          <w:t xml:space="preserve">Class </w:t>
        </w:r>
      </w:ins>
      <w:r w:rsidRPr="00F966B7">
        <w:rPr>
          <w:rFonts w:ascii="Arial" w:eastAsiaTheme="minorHAnsi" w:hAnsi="Arial" w:cs="Arial"/>
          <w:lang w:eastAsia="en-US"/>
        </w:rPr>
        <w:t>as above with the following exception,</w:t>
      </w:r>
    </w:p>
    <w:p w14:paraId="2304C4C4" w14:textId="77777777" w:rsidR="00F966B7" w:rsidRPr="00F966B7" w:rsidRDefault="00F966B7" w:rsidP="00F966B7">
      <w:pPr>
        <w:widowControl/>
        <w:ind w:left="2410"/>
        <w:jc w:val="both"/>
        <w:rPr>
          <w:rFonts w:ascii="Arial" w:eastAsiaTheme="minorHAnsi" w:hAnsi="Arial" w:cs="Arial"/>
          <w:lang w:eastAsia="en-US"/>
        </w:rPr>
      </w:pPr>
    </w:p>
    <w:p w14:paraId="08FD57B1" w14:textId="5F923323" w:rsidR="00F966B7" w:rsidRPr="00F966B7" w:rsidRDefault="00F966B7" w:rsidP="00F966B7">
      <w:pPr>
        <w:widowControl/>
        <w:ind w:left="2410"/>
        <w:jc w:val="both"/>
        <w:rPr>
          <w:rFonts w:ascii="Arial" w:eastAsiaTheme="minorHAnsi" w:hAnsi="Arial" w:cs="Arial"/>
          <w:lang w:eastAsia="en-US"/>
        </w:rPr>
      </w:pPr>
      <w:r w:rsidRPr="00F966B7">
        <w:rPr>
          <w:rFonts w:ascii="Arial" w:eastAsiaTheme="minorHAnsi" w:hAnsi="Arial" w:cs="Arial"/>
          <w:lang w:eastAsia="en-US"/>
        </w:rPr>
        <w:t xml:space="preserve">Original upper dashboard section to remain </w:t>
      </w:r>
      <w:r w:rsidR="00CA3DB7" w:rsidRPr="00F966B7">
        <w:rPr>
          <w:rFonts w:ascii="Arial" w:eastAsiaTheme="minorHAnsi" w:hAnsi="Arial" w:cs="Arial"/>
          <w:lang w:eastAsia="en-US"/>
        </w:rPr>
        <w:t>fitted.</w:t>
      </w:r>
    </w:p>
    <w:p w14:paraId="7A19D586" w14:textId="77777777" w:rsidR="00F966B7" w:rsidRPr="00F966B7" w:rsidRDefault="00F966B7" w:rsidP="00F966B7">
      <w:pPr>
        <w:widowControl/>
        <w:ind w:left="2410"/>
        <w:jc w:val="both"/>
        <w:rPr>
          <w:rFonts w:ascii="Arial" w:eastAsiaTheme="minorHAnsi" w:hAnsi="Arial" w:cs="Arial"/>
          <w:bCs/>
          <w:lang w:eastAsia="en-US"/>
        </w:rPr>
      </w:pPr>
    </w:p>
    <w:p w14:paraId="4C2166AC" w14:textId="77777777" w:rsidR="00F966B7" w:rsidRPr="00F966B7" w:rsidRDefault="00F966B7" w:rsidP="00F966B7">
      <w:pPr>
        <w:widowControl/>
        <w:ind w:left="2410" w:hanging="709"/>
        <w:jc w:val="both"/>
        <w:rPr>
          <w:rFonts w:ascii="Arial" w:eastAsiaTheme="minorHAnsi" w:hAnsi="Arial" w:cs="Arial"/>
          <w:bCs/>
          <w:lang w:eastAsia="en-US"/>
        </w:rPr>
      </w:pPr>
      <w:r w:rsidRPr="00F966B7">
        <w:rPr>
          <w:rFonts w:ascii="Arial" w:eastAsiaTheme="minorHAnsi" w:hAnsi="Arial" w:cs="Arial"/>
          <w:bCs/>
          <w:lang w:eastAsia="en-US"/>
        </w:rPr>
        <w:t>3.</w:t>
      </w:r>
      <w:r w:rsidRPr="00F966B7">
        <w:rPr>
          <w:rFonts w:ascii="Arial" w:eastAsiaTheme="minorHAnsi" w:hAnsi="Arial" w:cs="Arial"/>
          <w:bCs/>
          <w:lang w:eastAsia="en-US"/>
        </w:rPr>
        <w:tab/>
        <w:t>Exterior:</w:t>
      </w:r>
    </w:p>
    <w:p w14:paraId="386CAB07" w14:textId="77777777" w:rsidR="00F966B7" w:rsidRDefault="00F966B7" w:rsidP="00F966B7">
      <w:pPr>
        <w:widowControl/>
        <w:ind w:left="2410" w:hanging="709"/>
        <w:jc w:val="both"/>
        <w:rPr>
          <w:rFonts w:ascii="Arial" w:eastAsiaTheme="minorHAnsi" w:hAnsi="Arial" w:cs="Arial"/>
          <w:lang w:eastAsia="en-US"/>
        </w:rPr>
      </w:pPr>
    </w:p>
    <w:p w14:paraId="1AAF7FDB" w14:textId="77777777" w:rsidR="00F966B7" w:rsidRPr="00F966B7" w:rsidRDefault="00F966B7" w:rsidP="00F966B7">
      <w:pPr>
        <w:widowControl/>
        <w:ind w:left="2410" w:hanging="709"/>
        <w:jc w:val="both"/>
        <w:rPr>
          <w:rFonts w:ascii="Arial" w:eastAsiaTheme="minorHAnsi" w:hAnsi="Arial" w:cs="Arial"/>
          <w:lang w:eastAsia="en-US"/>
        </w:rPr>
      </w:pPr>
      <w:r>
        <w:rPr>
          <w:rFonts w:ascii="Arial" w:eastAsiaTheme="minorHAnsi" w:hAnsi="Arial" w:cs="Arial"/>
          <w:lang w:eastAsia="en-US"/>
        </w:rPr>
        <w:t>4.</w:t>
      </w:r>
      <w:r>
        <w:rPr>
          <w:rFonts w:ascii="Arial" w:eastAsiaTheme="minorHAnsi" w:hAnsi="Arial" w:cs="Arial"/>
          <w:lang w:eastAsia="en-US"/>
        </w:rPr>
        <w:tab/>
      </w:r>
      <w:r w:rsidRPr="00F966B7">
        <w:rPr>
          <w:rFonts w:ascii="Arial" w:eastAsiaTheme="minorHAnsi" w:hAnsi="Arial" w:cs="Arial"/>
          <w:lang w:eastAsia="en-US"/>
        </w:rPr>
        <w:t>Silhouette</w:t>
      </w:r>
    </w:p>
    <w:p w14:paraId="59C8B24C" w14:textId="77777777" w:rsidR="00F966B7" w:rsidRPr="00F966B7" w:rsidRDefault="00F966B7" w:rsidP="00F966B7">
      <w:pPr>
        <w:widowControl/>
        <w:ind w:left="2410"/>
        <w:jc w:val="both"/>
        <w:rPr>
          <w:rFonts w:ascii="Arial" w:eastAsiaTheme="minorHAnsi" w:hAnsi="Arial" w:cs="Arial"/>
          <w:lang w:eastAsia="en-US"/>
        </w:rPr>
      </w:pPr>
    </w:p>
    <w:p w14:paraId="036D013A" w14:textId="77777777" w:rsidR="00F966B7" w:rsidRPr="00F966B7" w:rsidRDefault="00F966B7" w:rsidP="00F966B7">
      <w:pPr>
        <w:widowControl/>
        <w:ind w:left="2410"/>
        <w:jc w:val="both"/>
        <w:rPr>
          <w:rFonts w:ascii="Arial" w:eastAsiaTheme="minorHAnsi" w:hAnsi="Arial" w:cs="Arial"/>
          <w:lang w:eastAsia="en-US"/>
        </w:rPr>
      </w:pPr>
      <w:r w:rsidRPr="00F966B7">
        <w:rPr>
          <w:rFonts w:ascii="Arial" w:eastAsiaTheme="minorHAnsi" w:hAnsi="Arial" w:cs="Arial"/>
          <w:lang w:eastAsia="en-US"/>
        </w:rPr>
        <w:t>The silhouette, above bumper level or wheel centres whichever is higher, excluding rear spoiler is to remain as standard production vehicle.</w:t>
      </w:r>
    </w:p>
    <w:p w14:paraId="07D4CBF7" w14:textId="77777777" w:rsidR="00F966B7" w:rsidRPr="00F966B7" w:rsidRDefault="00F966B7" w:rsidP="00F966B7">
      <w:pPr>
        <w:widowControl/>
        <w:ind w:left="2410"/>
        <w:jc w:val="both"/>
        <w:rPr>
          <w:rFonts w:ascii="Arial" w:eastAsiaTheme="minorHAnsi" w:hAnsi="Arial" w:cs="Arial"/>
          <w:lang w:eastAsia="en-US"/>
        </w:rPr>
      </w:pPr>
    </w:p>
    <w:p w14:paraId="09A1778F" w14:textId="4DE75D43" w:rsidR="00F966B7" w:rsidRPr="00F966B7" w:rsidRDefault="00F966B7" w:rsidP="00F966B7">
      <w:pPr>
        <w:widowControl/>
        <w:ind w:left="2410" w:hanging="709"/>
        <w:jc w:val="both"/>
        <w:rPr>
          <w:rFonts w:ascii="Arial" w:eastAsiaTheme="minorHAnsi" w:hAnsi="Arial" w:cs="Arial"/>
          <w:lang w:eastAsia="en-US"/>
        </w:rPr>
      </w:pPr>
      <w:r>
        <w:rPr>
          <w:rFonts w:ascii="Arial" w:eastAsiaTheme="minorHAnsi" w:hAnsi="Arial" w:cs="Arial"/>
          <w:lang w:eastAsia="en-US"/>
        </w:rPr>
        <w:t>5</w:t>
      </w:r>
      <w:r w:rsidR="00A01AFA">
        <w:rPr>
          <w:rFonts w:ascii="Arial" w:eastAsiaTheme="minorHAnsi" w:hAnsi="Arial" w:cs="Arial"/>
          <w:lang w:eastAsia="en-US"/>
        </w:rPr>
        <w:t>.</w:t>
      </w:r>
      <w:r>
        <w:rPr>
          <w:rFonts w:ascii="Arial" w:eastAsiaTheme="minorHAnsi" w:hAnsi="Arial" w:cs="Arial"/>
          <w:lang w:eastAsia="en-US"/>
        </w:rPr>
        <w:tab/>
      </w:r>
      <w:r w:rsidRPr="00F966B7">
        <w:rPr>
          <w:rFonts w:ascii="Arial" w:eastAsiaTheme="minorHAnsi" w:hAnsi="Arial" w:cs="Arial"/>
          <w:lang w:eastAsia="en-US"/>
        </w:rPr>
        <w:t>Ground clearance.</w:t>
      </w:r>
    </w:p>
    <w:p w14:paraId="12745E9A" w14:textId="77777777" w:rsidR="00F966B7" w:rsidRPr="00F966B7" w:rsidRDefault="00F966B7" w:rsidP="00F966B7">
      <w:pPr>
        <w:widowControl/>
        <w:ind w:left="2410"/>
        <w:jc w:val="both"/>
        <w:rPr>
          <w:rFonts w:ascii="Arial" w:eastAsiaTheme="minorHAnsi" w:hAnsi="Arial" w:cs="Arial"/>
          <w:lang w:eastAsia="en-US"/>
        </w:rPr>
      </w:pPr>
    </w:p>
    <w:p w14:paraId="155DEF86" w14:textId="77777777" w:rsidR="00F966B7" w:rsidRPr="00F966B7" w:rsidRDefault="00F966B7" w:rsidP="00F966B7">
      <w:pPr>
        <w:widowControl/>
        <w:ind w:left="2410"/>
        <w:jc w:val="both"/>
        <w:rPr>
          <w:rFonts w:ascii="Arial" w:eastAsiaTheme="minorHAnsi" w:hAnsi="Arial" w:cs="Arial"/>
          <w:lang w:eastAsia="en-US"/>
        </w:rPr>
      </w:pPr>
      <w:r w:rsidRPr="00F966B7">
        <w:rPr>
          <w:rFonts w:ascii="Arial" w:eastAsiaTheme="minorHAnsi" w:hAnsi="Arial" w:cs="Arial"/>
          <w:lang w:eastAsia="en-US"/>
        </w:rPr>
        <w:t>Minimum ground clearance of 40mm applies to exhaust components, 80mm minimum clearance applies to all other parts of the vehicle</w:t>
      </w:r>
    </w:p>
    <w:p w14:paraId="4FBA9649" w14:textId="77777777" w:rsidR="00F966B7" w:rsidRPr="00F966B7" w:rsidRDefault="00F966B7" w:rsidP="00F966B7">
      <w:pPr>
        <w:widowControl/>
        <w:ind w:left="2410"/>
        <w:jc w:val="both"/>
        <w:rPr>
          <w:rFonts w:ascii="Arial" w:eastAsiaTheme="minorHAnsi" w:hAnsi="Arial" w:cs="Arial"/>
          <w:bCs/>
          <w:lang w:eastAsia="en-US"/>
        </w:rPr>
      </w:pPr>
    </w:p>
    <w:p w14:paraId="4424479C" w14:textId="63AB5232" w:rsidR="00F966B7" w:rsidRPr="00F966B7" w:rsidRDefault="00F966B7" w:rsidP="00F966B7">
      <w:pPr>
        <w:widowControl/>
        <w:ind w:left="1701" w:hanging="850"/>
        <w:jc w:val="both"/>
        <w:rPr>
          <w:rFonts w:ascii="Arial" w:eastAsiaTheme="minorHAnsi" w:hAnsi="Arial" w:cs="Arial"/>
          <w:bCs/>
          <w:lang w:eastAsia="en-US"/>
        </w:rPr>
      </w:pPr>
      <w:r w:rsidRPr="00F966B7">
        <w:rPr>
          <w:rFonts w:ascii="Arial" w:eastAsiaTheme="minorHAnsi" w:hAnsi="Arial" w:cs="Arial"/>
          <w:bCs/>
          <w:lang w:eastAsia="en-US"/>
        </w:rPr>
        <w:t>5.6.2</w:t>
      </w:r>
      <w:r w:rsidRPr="00F966B7">
        <w:rPr>
          <w:rFonts w:ascii="Arial" w:eastAsiaTheme="minorHAnsi" w:hAnsi="Arial" w:cs="Arial"/>
          <w:bCs/>
          <w:lang w:eastAsia="en-US"/>
        </w:rPr>
        <w:tab/>
        <w:t>Modifications Prohibi</w:t>
      </w:r>
      <w:r w:rsidR="00480A88">
        <w:rPr>
          <w:rFonts w:ascii="Arial" w:eastAsiaTheme="minorHAnsi" w:hAnsi="Arial" w:cs="Arial"/>
          <w:bCs/>
          <w:lang w:eastAsia="en-US"/>
        </w:rPr>
        <w:t>ted</w:t>
      </w:r>
      <w:r w:rsidRPr="00F966B7">
        <w:rPr>
          <w:rFonts w:ascii="Arial" w:eastAsiaTheme="minorHAnsi" w:hAnsi="Arial" w:cs="Arial"/>
          <w:bCs/>
          <w:lang w:eastAsia="en-US"/>
        </w:rPr>
        <w:t>:</w:t>
      </w:r>
    </w:p>
    <w:p w14:paraId="3EDC0463" w14:textId="77777777" w:rsidR="00F966B7" w:rsidRPr="00F966B7" w:rsidRDefault="00F966B7" w:rsidP="00F966B7">
      <w:pPr>
        <w:widowControl/>
        <w:ind w:left="2410" w:hanging="709"/>
        <w:jc w:val="both"/>
        <w:rPr>
          <w:rFonts w:ascii="Arial" w:eastAsiaTheme="minorHAnsi" w:hAnsi="Arial" w:cs="Arial"/>
          <w:bCs/>
          <w:lang w:eastAsia="en-US"/>
        </w:rPr>
      </w:pPr>
    </w:p>
    <w:p w14:paraId="19A12634" w14:textId="77777777" w:rsidR="00F966B7" w:rsidRPr="00480A88" w:rsidRDefault="00F966B7" w:rsidP="00480A88">
      <w:pPr>
        <w:widowControl/>
        <w:ind w:left="2410" w:hanging="709"/>
        <w:jc w:val="both"/>
        <w:rPr>
          <w:rFonts w:ascii="Arial" w:eastAsiaTheme="minorHAnsi" w:hAnsi="Arial" w:cs="Arial"/>
          <w:bCs/>
          <w:lang w:eastAsia="en-US"/>
        </w:rPr>
      </w:pPr>
      <w:r w:rsidRPr="00480A88">
        <w:rPr>
          <w:rFonts w:ascii="Arial" w:eastAsiaTheme="minorHAnsi" w:hAnsi="Arial" w:cs="Arial"/>
          <w:bCs/>
          <w:lang w:eastAsia="en-US"/>
        </w:rPr>
        <w:t>1.</w:t>
      </w:r>
      <w:r w:rsidRPr="00480A88">
        <w:rPr>
          <w:rFonts w:ascii="Arial" w:eastAsiaTheme="minorHAnsi" w:hAnsi="Arial" w:cs="Arial"/>
          <w:bCs/>
          <w:lang w:eastAsia="en-US"/>
        </w:rPr>
        <w:tab/>
        <w:t>General:</w:t>
      </w:r>
    </w:p>
    <w:p w14:paraId="5643635E" w14:textId="77777777" w:rsidR="00F966B7" w:rsidRDefault="00F966B7" w:rsidP="00F966B7">
      <w:pPr>
        <w:widowControl/>
        <w:ind w:left="2410"/>
        <w:jc w:val="both"/>
        <w:rPr>
          <w:rFonts w:ascii="Arial" w:eastAsiaTheme="minorHAnsi" w:hAnsi="Arial" w:cs="Arial"/>
          <w:bCs/>
          <w:lang w:eastAsia="en-US"/>
        </w:rPr>
      </w:pPr>
    </w:p>
    <w:p w14:paraId="007F2926" w14:textId="77777777" w:rsidR="00EA6001" w:rsidRDefault="00F966B7" w:rsidP="00EA6001">
      <w:pPr>
        <w:widowControl/>
        <w:ind w:left="2410" w:hanging="709"/>
        <w:jc w:val="both"/>
        <w:rPr>
          <w:rFonts w:ascii="Arial" w:eastAsiaTheme="minorHAnsi" w:hAnsi="Arial" w:cs="Arial"/>
          <w:bCs/>
          <w:lang w:eastAsia="en-US"/>
        </w:rPr>
      </w:pPr>
      <w:r w:rsidRPr="00F966B7">
        <w:rPr>
          <w:rFonts w:ascii="Arial" w:eastAsiaTheme="minorHAnsi" w:hAnsi="Arial" w:cs="Arial"/>
          <w:bCs/>
          <w:lang w:eastAsia="en-US"/>
        </w:rPr>
        <w:t>2.</w:t>
      </w:r>
      <w:r w:rsidRPr="00F966B7">
        <w:rPr>
          <w:rFonts w:ascii="Arial" w:eastAsiaTheme="minorHAnsi" w:hAnsi="Arial" w:cs="Arial"/>
          <w:bCs/>
          <w:lang w:eastAsia="en-US"/>
        </w:rPr>
        <w:tab/>
        <w:t>Interior:</w:t>
      </w:r>
    </w:p>
    <w:p w14:paraId="09984A0C" w14:textId="77777777" w:rsidR="00EA6001" w:rsidRDefault="00EA6001" w:rsidP="00EA6001">
      <w:pPr>
        <w:widowControl/>
        <w:ind w:left="2410" w:hanging="709"/>
        <w:jc w:val="both"/>
        <w:rPr>
          <w:rFonts w:ascii="Arial" w:eastAsiaTheme="minorHAnsi" w:hAnsi="Arial" w:cs="Arial"/>
          <w:bCs/>
          <w:lang w:eastAsia="en-US"/>
        </w:rPr>
      </w:pPr>
    </w:p>
    <w:p w14:paraId="3E44EC4E" w14:textId="6F85C19F" w:rsidR="00F966B7" w:rsidRPr="00EA6001" w:rsidRDefault="00EA6001" w:rsidP="00EA6001">
      <w:pPr>
        <w:widowControl/>
        <w:ind w:left="2410" w:hanging="709"/>
        <w:jc w:val="both"/>
        <w:rPr>
          <w:rFonts w:ascii="Arial" w:eastAsiaTheme="minorHAnsi" w:hAnsi="Arial" w:cs="Arial"/>
          <w:bCs/>
          <w:lang w:eastAsia="en-US"/>
        </w:rPr>
      </w:pPr>
      <w:r>
        <w:rPr>
          <w:rFonts w:ascii="Arial" w:eastAsiaTheme="minorHAnsi" w:hAnsi="Arial" w:cs="Arial"/>
          <w:bCs/>
          <w:lang w:eastAsia="en-US"/>
        </w:rPr>
        <w:t>3</w:t>
      </w:r>
      <w:r w:rsidR="00F966B7" w:rsidRPr="00F966B7">
        <w:rPr>
          <w:rFonts w:ascii="Arial" w:eastAsiaTheme="minorHAnsi" w:hAnsi="Arial" w:cs="Arial"/>
          <w:bCs/>
          <w:lang w:eastAsia="en-US"/>
        </w:rPr>
        <w:t>.</w:t>
      </w:r>
      <w:r w:rsidR="00F966B7" w:rsidRPr="00F966B7">
        <w:rPr>
          <w:rFonts w:ascii="Arial" w:eastAsiaTheme="minorHAnsi" w:hAnsi="Arial" w:cs="Arial"/>
          <w:bCs/>
          <w:lang w:eastAsia="en-US"/>
        </w:rPr>
        <w:tab/>
        <w:t xml:space="preserve">Exterior: </w:t>
      </w:r>
      <w:r w:rsidR="00F966B7" w:rsidRPr="00F966B7">
        <w:rPr>
          <w:rFonts w:ascii="Arial" w:eastAsiaTheme="minorHAnsi" w:hAnsi="Arial" w:cs="Arial"/>
          <w:lang w:eastAsia="en-US"/>
        </w:rPr>
        <w:t>It is prohibited to extend sills downwards or add panels to the underside of the car in between front and rear axle line to create a flat floor or other aerodynamic aiding device other than a front / rear spoiler</w:t>
      </w:r>
      <w:r w:rsidR="00DB7329">
        <w:rPr>
          <w:rFonts w:ascii="Arial" w:eastAsiaTheme="minorHAnsi" w:hAnsi="Arial" w:cs="Arial"/>
          <w:lang w:eastAsia="en-US"/>
        </w:rPr>
        <w:t>.</w:t>
      </w:r>
      <w:r w:rsidR="0093755E" w:rsidRPr="0093755E">
        <w:rPr>
          <w:rFonts w:ascii="Arial" w:eastAsiaTheme="minorHAnsi" w:hAnsi="Arial" w:cs="Arial"/>
          <w:lang w:eastAsia="en-US"/>
        </w:rPr>
        <w:t xml:space="preserve"> </w:t>
      </w:r>
      <w:r w:rsidR="0093755E" w:rsidRPr="00F966B7">
        <w:rPr>
          <w:rFonts w:ascii="Arial" w:eastAsiaTheme="minorHAnsi" w:hAnsi="Arial" w:cs="Arial"/>
          <w:lang w:eastAsia="en-US"/>
        </w:rPr>
        <w:t xml:space="preserve">It is prohibited to cut/drill </w:t>
      </w:r>
      <w:r w:rsidR="0093755E">
        <w:rPr>
          <w:rFonts w:ascii="Arial" w:eastAsiaTheme="minorHAnsi" w:hAnsi="Arial" w:cs="Arial"/>
          <w:lang w:eastAsia="en-US"/>
        </w:rPr>
        <w:t xml:space="preserve">any extra </w:t>
      </w:r>
      <w:r w:rsidR="0093755E" w:rsidRPr="00F966B7">
        <w:rPr>
          <w:rFonts w:ascii="Arial" w:eastAsiaTheme="minorHAnsi" w:hAnsi="Arial" w:cs="Arial"/>
          <w:lang w:eastAsia="en-US"/>
        </w:rPr>
        <w:t xml:space="preserve">holes in any exterior panel, </w:t>
      </w:r>
      <w:r w:rsidR="00E24E4D" w:rsidRPr="00F966B7">
        <w:rPr>
          <w:rFonts w:ascii="Arial" w:eastAsiaTheme="minorHAnsi" w:hAnsi="Arial" w:cs="Arial"/>
          <w:lang w:eastAsia="en-US"/>
        </w:rPr>
        <w:t>bumpers</w:t>
      </w:r>
      <w:r w:rsidR="00B8358F">
        <w:rPr>
          <w:rFonts w:ascii="Arial" w:eastAsiaTheme="minorHAnsi" w:hAnsi="Arial" w:cs="Arial"/>
          <w:lang w:eastAsia="en-US"/>
        </w:rPr>
        <w:t xml:space="preserve"> (except in 5.6.1.1).  Any </w:t>
      </w:r>
      <w:r w:rsidR="00D85D91">
        <w:rPr>
          <w:rFonts w:ascii="Arial" w:eastAsiaTheme="minorHAnsi" w:hAnsi="Arial" w:cs="Arial"/>
          <w:lang w:eastAsia="en-US"/>
        </w:rPr>
        <w:t>existing</w:t>
      </w:r>
      <w:r w:rsidR="0093755E">
        <w:rPr>
          <w:rFonts w:ascii="Arial" w:eastAsiaTheme="minorHAnsi" w:hAnsi="Arial" w:cs="Arial"/>
          <w:lang w:eastAsia="en-US"/>
        </w:rPr>
        <w:t xml:space="preserve"> holes must be taped up other than </w:t>
      </w:r>
      <w:proofErr w:type="gramStart"/>
      <w:r w:rsidR="0093755E">
        <w:rPr>
          <w:rFonts w:ascii="Arial" w:eastAsiaTheme="minorHAnsi" w:hAnsi="Arial" w:cs="Arial"/>
          <w:lang w:eastAsia="en-US"/>
        </w:rPr>
        <w:t>those standard</w:t>
      </w:r>
      <w:proofErr w:type="gramEnd"/>
      <w:r w:rsidR="0093755E">
        <w:rPr>
          <w:rFonts w:ascii="Arial" w:eastAsiaTheme="minorHAnsi" w:hAnsi="Arial" w:cs="Arial"/>
          <w:lang w:eastAsia="en-US"/>
        </w:rPr>
        <w:t xml:space="preserve"> at time of </w:t>
      </w:r>
      <w:r w:rsidR="00D85D91">
        <w:rPr>
          <w:rFonts w:ascii="Arial" w:eastAsiaTheme="minorHAnsi" w:hAnsi="Arial" w:cs="Arial"/>
          <w:lang w:eastAsia="en-US"/>
        </w:rPr>
        <w:t>manufacturer</w:t>
      </w:r>
      <w:r w:rsidR="0093755E">
        <w:rPr>
          <w:rFonts w:ascii="Arial" w:eastAsiaTheme="minorHAnsi" w:hAnsi="Arial" w:cs="Arial"/>
          <w:lang w:eastAsia="en-US"/>
        </w:rPr>
        <w:t>.</w:t>
      </w:r>
    </w:p>
    <w:p w14:paraId="752A4CD7" w14:textId="77777777" w:rsidR="00F966B7" w:rsidRPr="001C7728" w:rsidRDefault="00F966B7" w:rsidP="001C7728">
      <w:pPr>
        <w:pStyle w:val="BodyText"/>
        <w:kinsoku w:val="0"/>
        <w:overflowPunct w:val="0"/>
        <w:ind w:left="851" w:hanging="851"/>
      </w:pPr>
    </w:p>
    <w:p w14:paraId="72D2D282" w14:textId="17060683" w:rsidR="00F3051E" w:rsidRPr="001C7728" w:rsidRDefault="00F3051E" w:rsidP="003E13AB">
      <w:pPr>
        <w:pStyle w:val="Heading2"/>
        <w:ind w:left="851" w:hanging="851"/>
      </w:pPr>
      <w:r w:rsidRPr="003E13AB">
        <w:rPr>
          <w:b w:val="0"/>
          <w:bCs w:val="0"/>
        </w:rPr>
        <w:t>5.7</w:t>
      </w:r>
      <w:r w:rsidRPr="003E13AB">
        <w:rPr>
          <w:b w:val="0"/>
          <w:bCs w:val="0"/>
        </w:rPr>
        <w:tab/>
      </w:r>
      <w:r w:rsidR="00480A88">
        <w:t>ENGIN</w:t>
      </w:r>
      <w:r w:rsidR="001D09C8" w:rsidRPr="001C7728">
        <w:t>E</w:t>
      </w:r>
    </w:p>
    <w:p w14:paraId="1CE2AF8D" w14:textId="77777777" w:rsidR="00D41F98" w:rsidRPr="001C7728" w:rsidRDefault="00D41F98" w:rsidP="003E13AB">
      <w:pPr>
        <w:kinsoku w:val="0"/>
        <w:overflowPunct w:val="0"/>
        <w:spacing w:before="41"/>
        <w:ind w:left="851" w:hanging="851"/>
        <w:rPr>
          <w:rFonts w:ascii="Arial" w:hAnsi="Arial" w:cs="Arial"/>
        </w:rPr>
      </w:pPr>
    </w:p>
    <w:p w14:paraId="3F758479" w14:textId="77777777" w:rsidR="00F966B7" w:rsidRPr="00480A88" w:rsidRDefault="00F966B7" w:rsidP="00480A88">
      <w:pPr>
        <w:widowControl/>
        <w:ind w:left="1701" w:hanging="850"/>
        <w:jc w:val="both"/>
        <w:rPr>
          <w:rFonts w:ascii="Arial" w:eastAsiaTheme="minorHAnsi" w:hAnsi="Arial" w:cs="Arial"/>
          <w:bCs/>
          <w:lang w:eastAsia="en-US"/>
        </w:rPr>
      </w:pPr>
      <w:r w:rsidRPr="00480A88">
        <w:rPr>
          <w:rFonts w:ascii="Arial" w:eastAsiaTheme="minorHAnsi" w:hAnsi="Arial" w:cs="Arial"/>
          <w:bCs/>
          <w:lang w:eastAsia="en-US"/>
        </w:rPr>
        <w:t>1.</w:t>
      </w:r>
      <w:r w:rsidRPr="00480A88">
        <w:rPr>
          <w:rFonts w:ascii="Arial" w:eastAsiaTheme="minorHAnsi" w:hAnsi="Arial" w:cs="Arial"/>
          <w:bCs/>
          <w:lang w:eastAsia="en-US"/>
        </w:rPr>
        <w:tab/>
        <w:t>Permitted Modifications</w:t>
      </w:r>
    </w:p>
    <w:p w14:paraId="1A67DE0A" w14:textId="77777777" w:rsidR="00F966B7" w:rsidRPr="00F966B7" w:rsidRDefault="00F966B7" w:rsidP="00F966B7">
      <w:pPr>
        <w:widowControl/>
        <w:ind w:left="1701"/>
        <w:jc w:val="both"/>
        <w:rPr>
          <w:rFonts w:ascii="Arial" w:eastAsiaTheme="minorHAnsi" w:hAnsi="Arial" w:cs="Arial"/>
          <w:lang w:eastAsia="en-US"/>
        </w:rPr>
      </w:pPr>
    </w:p>
    <w:p w14:paraId="1DBDF56F" w14:textId="4878317E" w:rsidR="00F966B7" w:rsidRPr="00F966B7" w:rsidRDefault="00F966B7" w:rsidP="00F966B7">
      <w:pPr>
        <w:widowControl/>
        <w:ind w:left="1701"/>
        <w:jc w:val="both"/>
        <w:rPr>
          <w:rFonts w:ascii="Arial" w:eastAsiaTheme="minorHAnsi" w:hAnsi="Arial" w:cs="Arial"/>
          <w:lang w:eastAsia="en-US"/>
        </w:rPr>
      </w:pPr>
      <w:r w:rsidRPr="00F966B7">
        <w:rPr>
          <w:rFonts w:ascii="Arial" w:eastAsiaTheme="minorHAnsi" w:hAnsi="Arial" w:cs="Arial"/>
          <w:lang w:eastAsia="en-US"/>
        </w:rPr>
        <w:t xml:space="preserve">Unlimited internal modifications allowed to </w:t>
      </w:r>
      <w:proofErr w:type="gramStart"/>
      <w:r w:rsidRPr="00F966B7">
        <w:rPr>
          <w:rFonts w:ascii="Arial" w:eastAsiaTheme="minorHAnsi" w:hAnsi="Arial" w:cs="Arial"/>
          <w:lang w:eastAsia="en-US"/>
        </w:rPr>
        <w:t>engines</w:t>
      </w:r>
      <w:proofErr w:type="gramEnd"/>
      <w:r w:rsidRPr="00F966B7">
        <w:rPr>
          <w:rFonts w:ascii="Arial" w:eastAsiaTheme="minorHAnsi" w:hAnsi="Arial" w:cs="Arial"/>
          <w:lang w:eastAsia="en-US"/>
        </w:rPr>
        <w:t xml:space="preserve">, subject to compliance with the rest of the regulations “The engine cylinder head and block must be externally identifiable as that fitted to the original model or specified </w:t>
      </w:r>
      <w:r w:rsidR="00CA3DB7" w:rsidRPr="00F966B7">
        <w:rPr>
          <w:rFonts w:ascii="Arial" w:eastAsiaTheme="minorHAnsi" w:hAnsi="Arial" w:cs="Arial"/>
          <w:lang w:eastAsia="en-US"/>
        </w:rPr>
        <w:t>option”.</w:t>
      </w:r>
    </w:p>
    <w:p w14:paraId="1B7D67F6" w14:textId="77777777" w:rsidR="00F966B7" w:rsidRPr="00F966B7" w:rsidRDefault="00F966B7" w:rsidP="00F966B7">
      <w:pPr>
        <w:widowControl/>
        <w:ind w:left="1701"/>
        <w:jc w:val="both"/>
        <w:rPr>
          <w:rFonts w:ascii="Arial" w:eastAsiaTheme="minorHAnsi" w:hAnsi="Arial" w:cs="Arial"/>
          <w:lang w:eastAsia="en-US"/>
        </w:rPr>
      </w:pPr>
    </w:p>
    <w:p w14:paraId="350A0A88" w14:textId="00A8F1FC" w:rsidR="00F966B7" w:rsidRPr="00F966B7" w:rsidRDefault="00F966B7" w:rsidP="00F966B7">
      <w:pPr>
        <w:widowControl/>
        <w:ind w:left="1701"/>
        <w:jc w:val="both"/>
        <w:rPr>
          <w:rFonts w:ascii="Arial" w:eastAsiaTheme="minorHAnsi" w:hAnsi="Arial" w:cs="Arial"/>
          <w:lang w:eastAsia="en-US"/>
        </w:rPr>
      </w:pPr>
      <w:proofErr w:type="gramStart"/>
      <w:r w:rsidRPr="00F966B7">
        <w:rPr>
          <w:rFonts w:ascii="Arial" w:eastAsiaTheme="minorHAnsi" w:hAnsi="Arial" w:cs="Arial"/>
          <w:lang w:eastAsia="en-US"/>
        </w:rPr>
        <w:t>For the purpose of</w:t>
      </w:r>
      <w:proofErr w:type="gramEnd"/>
      <w:r w:rsidRPr="00F966B7">
        <w:rPr>
          <w:rFonts w:ascii="Arial" w:eastAsiaTheme="minorHAnsi" w:hAnsi="Arial" w:cs="Arial"/>
          <w:lang w:eastAsia="en-US"/>
        </w:rPr>
        <w:t xml:space="preserve"> these regulations, a dual valve engine is one fitted with a maximum of one inlet and exhaust valve per cylinder, a multivalve engine is any engine fitted with more than one inlet or exhaust valve per cylinder </w:t>
      </w:r>
      <w:r w:rsidRPr="00F966B7">
        <w:rPr>
          <w:rFonts w:ascii="Arial" w:eastAsiaTheme="minorHAnsi" w:hAnsi="Arial" w:cs="Arial"/>
          <w:bCs/>
          <w:lang w:eastAsia="en-US"/>
        </w:rPr>
        <w:t xml:space="preserve">Turbo charged </w:t>
      </w:r>
      <w:r w:rsidR="00CA3DB7" w:rsidRPr="00F966B7">
        <w:rPr>
          <w:rFonts w:ascii="Arial" w:eastAsiaTheme="minorHAnsi" w:hAnsi="Arial" w:cs="Arial"/>
          <w:bCs/>
          <w:lang w:eastAsia="en-US"/>
        </w:rPr>
        <w:t>engines.</w:t>
      </w:r>
    </w:p>
    <w:p w14:paraId="5D42C5CB" w14:textId="77777777" w:rsidR="00F966B7" w:rsidRPr="00F966B7" w:rsidRDefault="00F966B7" w:rsidP="00F966B7">
      <w:pPr>
        <w:widowControl/>
        <w:ind w:left="1701"/>
        <w:jc w:val="both"/>
        <w:rPr>
          <w:rFonts w:ascii="Arial" w:eastAsiaTheme="minorHAnsi" w:hAnsi="Arial" w:cs="Arial"/>
          <w:lang w:eastAsia="en-US"/>
        </w:rPr>
      </w:pPr>
    </w:p>
    <w:p w14:paraId="65AAD409" w14:textId="2A2355B0" w:rsidR="00F966B7" w:rsidRPr="00F966B7" w:rsidRDefault="00F966B7" w:rsidP="007E2EBB">
      <w:pPr>
        <w:widowControl/>
        <w:ind w:left="1701"/>
        <w:jc w:val="both"/>
        <w:rPr>
          <w:rFonts w:ascii="Arial" w:eastAsiaTheme="minorHAnsi" w:hAnsi="Arial" w:cs="Arial"/>
          <w:lang w:eastAsia="en-US"/>
        </w:rPr>
      </w:pPr>
      <w:r w:rsidRPr="00F966B7">
        <w:rPr>
          <w:rFonts w:ascii="Arial" w:eastAsiaTheme="minorHAnsi" w:hAnsi="Arial" w:cs="Arial"/>
          <w:lang w:eastAsia="en-US"/>
        </w:rPr>
        <w:t xml:space="preserve">For all turbo charged cars all the air entering a turbocharger must pass through </w:t>
      </w:r>
      <w:r w:rsidR="00E9100A">
        <w:rPr>
          <w:rFonts w:ascii="Arial" w:eastAsiaTheme="minorHAnsi" w:hAnsi="Arial" w:cs="Arial"/>
          <w:lang w:eastAsia="en-US"/>
        </w:rPr>
        <w:t xml:space="preserve">a restrictor </w:t>
      </w:r>
      <w:r w:rsidRPr="00F966B7">
        <w:rPr>
          <w:rFonts w:ascii="Arial" w:eastAsiaTheme="minorHAnsi" w:hAnsi="Arial" w:cs="Arial"/>
          <w:lang w:eastAsia="en-US"/>
        </w:rPr>
        <w:t xml:space="preserve">no bigger than 38mm diameter and at the narrowest point a minimum of 3mm wide, measured a maximum of 53mm from the front face of the turbo charger, otherwise turbo </w:t>
      </w:r>
      <w:r w:rsidR="00CA3DB7" w:rsidRPr="00F966B7">
        <w:rPr>
          <w:rFonts w:ascii="Arial" w:eastAsiaTheme="minorHAnsi" w:hAnsi="Arial" w:cs="Arial"/>
          <w:lang w:eastAsia="en-US"/>
        </w:rPr>
        <w:t>chargers’</w:t>
      </w:r>
      <w:r w:rsidRPr="00F966B7">
        <w:rPr>
          <w:rFonts w:ascii="Arial" w:eastAsiaTheme="minorHAnsi" w:hAnsi="Arial" w:cs="Arial"/>
          <w:lang w:eastAsia="en-US"/>
        </w:rPr>
        <w:t xml:space="preserve"> specification is free. </w:t>
      </w:r>
      <w:ins w:id="142" w:author="Kristina Taylor" w:date="2025-12-19T08:47:00Z">
        <w:r w:rsidR="007E2EBB" w:rsidRPr="007E2EBB">
          <w:rPr>
            <w:rFonts w:ascii="Arial" w:eastAsiaTheme="minorHAnsi" w:hAnsi="Arial" w:cs="Arial"/>
            <w:lang w:eastAsia="en-US"/>
          </w:rPr>
          <w:t>Up to 1.6 litre turbocharged cars are allowed to run without a restrictor, only if the ORIGINAL manufacturer’s Turbo is fitted, and unmodified.</w:t>
        </w:r>
      </w:ins>
      <w:ins w:id="143" w:author="Kristina Taylor" w:date="2025-12-19T08:47:00Z" w16du:dateUtc="2025-12-19T08:47:00Z">
        <w:r w:rsidR="007E2EBB">
          <w:rPr>
            <w:rFonts w:ascii="Arial" w:eastAsiaTheme="minorHAnsi" w:hAnsi="Arial" w:cs="Arial"/>
            <w:lang w:eastAsia="en-US"/>
          </w:rPr>
          <w:t xml:space="preserve"> </w:t>
        </w:r>
      </w:ins>
      <w:r w:rsidRPr="00F966B7">
        <w:rPr>
          <w:rFonts w:ascii="Arial" w:eastAsiaTheme="minorHAnsi" w:hAnsi="Arial" w:cs="Arial"/>
          <w:lang w:eastAsia="en-US"/>
        </w:rPr>
        <w:t xml:space="preserve">The restrictor must be bolted flush to the turbocharger, with no external gaps. Supercharged engines must retain the original production supercharger for the make and model of vehicle. Forced induction is allowed only on makes and models of car where it was originally </w:t>
      </w:r>
      <w:r w:rsidR="00D22B08">
        <w:rPr>
          <w:rFonts w:ascii="Arial" w:eastAsiaTheme="minorHAnsi" w:hAnsi="Arial" w:cs="Arial"/>
          <w:lang w:eastAsia="en-US"/>
        </w:rPr>
        <w:t xml:space="preserve">fitted by the </w:t>
      </w:r>
      <w:r w:rsidRPr="00F966B7">
        <w:rPr>
          <w:rFonts w:ascii="Arial" w:eastAsiaTheme="minorHAnsi" w:hAnsi="Arial" w:cs="Arial"/>
          <w:lang w:eastAsia="en-US"/>
        </w:rPr>
        <w:t xml:space="preserve">manufacturers </w:t>
      </w:r>
      <w:r w:rsidR="00D22B08">
        <w:rPr>
          <w:rFonts w:ascii="Arial" w:eastAsiaTheme="minorHAnsi" w:hAnsi="Arial" w:cs="Arial"/>
          <w:lang w:eastAsia="en-US"/>
        </w:rPr>
        <w:t xml:space="preserve">of that make / model / engine and </w:t>
      </w:r>
      <w:r w:rsidRPr="00F966B7">
        <w:rPr>
          <w:rFonts w:ascii="Arial" w:eastAsiaTheme="minorHAnsi" w:hAnsi="Arial" w:cs="Arial"/>
          <w:lang w:eastAsia="en-US"/>
        </w:rPr>
        <w:t>supplied and fitted</w:t>
      </w:r>
      <w:r w:rsidR="0093755E">
        <w:rPr>
          <w:rFonts w:ascii="Arial" w:eastAsiaTheme="minorHAnsi" w:hAnsi="Arial" w:cs="Arial"/>
          <w:lang w:eastAsia="en-US"/>
        </w:rPr>
        <w:t xml:space="preserve"> at the</w:t>
      </w:r>
      <w:r w:rsidR="00D85D91">
        <w:rPr>
          <w:rFonts w:ascii="Arial" w:eastAsiaTheme="minorHAnsi" w:hAnsi="Arial" w:cs="Arial"/>
          <w:lang w:eastAsia="en-US"/>
        </w:rPr>
        <w:t xml:space="preserve"> original manufactures</w:t>
      </w:r>
      <w:r w:rsidR="0093755E">
        <w:rPr>
          <w:rFonts w:ascii="Arial" w:eastAsiaTheme="minorHAnsi" w:hAnsi="Arial" w:cs="Arial"/>
          <w:lang w:eastAsia="en-US"/>
        </w:rPr>
        <w:t xml:space="preserve"> factory</w:t>
      </w:r>
      <w:r w:rsidRPr="00F966B7">
        <w:rPr>
          <w:rFonts w:ascii="Arial" w:eastAsiaTheme="minorHAnsi" w:hAnsi="Arial" w:cs="Arial"/>
          <w:lang w:eastAsia="en-US"/>
        </w:rPr>
        <w:t xml:space="preserve"> Forced induction engine cars: The forced induction components can be replaced with conventional induction systems and run in the Class that the revised engine configuration would place them in provided that the model in this revised configuration is listed. Restrictions on forced induction cars: Only 1 fuel injector per cylinder may be used (excluding cold start injector if fitted) water injection prohibited, multiple turbos prohibited, turbo anti lag systems </w:t>
      </w:r>
      <w:r w:rsidR="00CB283B" w:rsidRPr="00F966B7">
        <w:rPr>
          <w:rFonts w:ascii="Arial" w:eastAsiaTheme="minorHAnsi" w:hAnsi="Arial" w:cs="Arial"/>
          <w:lang w:eastAsia="en-US"/>
        </w:rPr>
        <w:t>prohibited</w:t>
      </w:r>
      <w:r w:rsidR="00CB283B">
        <w:rPr>
          <w:rFonts w:ascii="Arial" w:eastAsiaTheme="minorHAnsi" w:hAnsi="Arial" w:cs="Arial"/>
          <w:lang w:eastAsia="en-US"/>
        </w:rPr>
        <w:t>,</w:t>
      </w:r>
      <w:r w:rsidR="00D22B08">
        <w:rPr>
          <w:rFonts w:ascii="Arial" w:eastAsiaTheme="minorHAnsi" w:hAnsi="Arial" w:cs="Arial"/>
          <w:lang w:eastAsia="en-US"/>
        </w:rPr>
        <w:t xml:space="preserve"> </w:t>
      </w:r>
      <w:r w:rsidRPr="00F966B7">
        <w:rPr>
          <w:rFonts w:ascii="Arial" w:eastAsiaTheme="minorHAnsi" w:hAnsi="Arial" w:cs="Arial"/>
          <w:bCs/>
          <w:lang w:eastAsia="en-US"/>
        </w:rPr>
        <w:t>Class</w:t>
      </w:r>
      <w:r w:rsidR="005211A8">
        <w:rPr>
          <w:rFonts w:ascii="Arial" w:eastAsiaTheme="minorHAnsi" w:hAnsi="Arial" w:cs="Arial"/>
          <w:bCs/>
          <w:lang w:eastAsia="en-US"/>
        </w:rPr>
        <w:t xml:space="preserve"> Standard Production </w:t>
      </w:r>
      <w:r w:rsidRPr="00F966B7">
        <w:rPr>
          <w:rFonts w:ascii="Arial" w:eastAsiaTheme="minorHAnsi" w:hAnsi="Arial" w:cs="Arial"/>
          <w:lang w:eastAsia="en-US"/>
        </w:rPr>
        <w:t>as above except maximum cc of 2000cc dual or multivalve, forced induction prohibited</w:t>
      </w:r>
    </w:p>
    <w:p w14:paraId="65954E8F" w14:textId="77777777" w:rsidR="00F966B7" w:rsidRPr="00F966B7" w:rsidRDefault="00F966B7" w:rsidP="00F966B7">
      <w:pPr>
        <w:widowControl/>
        <w:ind w:left="1701"/>
        <w:jc w:val="both"/>
        <w:rPr>
          <w:rFonts w:ascii="Arial" w:eastAsiaTheme="minorHAnsi" w:hAnsi="Arial" w:cs="Arial"/>
          <w:bCs/>
          <w:lang w:eastAsia="en-US"/>
        </w:rPr>
      </w:pPr>
    </w:p>
    <w:p w14:paraId="2BF3B65E" w14:textId="77777777" w:rsidR="00F966B7" w:rsidRPr="00F966B7" w:rsidRDefault="00F966B7" w:rsidP="00F966B7">
      <w:pPr>
        <w:widowControl/>
        <w:ind w:left="1701" w:hanging="850"/>
        <w:jc w:val="both"/>
        <w:rPr>
          <w:rFonts w:ascii="Arial" w:eastAsiaTheme="minorHAnsi" w:hAnsi="Arial" w:cs="Arial"/>
          <w:lang w:eastAsia="en-US"/>
        </w:rPr>
      </w:pPr>
      <w:r w:rsidRPr="00F966B7">
        <w:rPr>
          <w:rFonts w:ascii="Arial" w:eastAsiaTheme="minorHAnsi" w:hAnsi="Arial" w:cs="Arial"/>
          <w:bCs/>
          <w:lang w:eastAsia="en-US"/>
        </w:rPr>
        <w:t>2</w:t>
      </w:r>
      <w:r>
        <w:rPr>
          <w:rFonts w:ascii="Arial" w:eastAsiaTheme="minorHAnsi" w:hAnsi="Arial" w:cs="Arial"/>
          <w:bCs/>
          <w:lang w:eastAsia="en-US"/>
        </w:rPr>
        <w:t>.</w:t>
      </w:r>
      <w:r w:rsidRPr="00F966B7">
        <w:rPr>
          <w:rFonts w:ascii="Arial" w:eastAsiaTheme="minorHAnsi" w:hAnsi="Arial" w:cs="Arial"/>
          <w:bCs/>
          <w:lang w:eastAsia="en-US"/>
        </w:rPr>
        <w:tab/>
        <w:t>Prohibited Modifications</w:t>
      </w:r>
    </w:p>
    <w:p w14:paraId="3FA7F5A3" w14:textId="77777777" w:rsidR="00F966B7" w:rsidRPr="00EA6001" w:rsidRDefault="00F966B7" w:rsidP="00F966B7">
      <w:pPr>
        <w:widowControl/>
        <w:ind w:left="1701"/>
        <w:jc w:val="both"/>
        <w:rPr>
          <w:rFonts w:ascii="Arial" w:eastAsiaTheme="minorHAnsi" w:hAnsi="Arial" w:cs="Arial"/>
          <w:lang w:eastAsia="en-US"/>
        </w:rPr>
      </w:pPr>
    </w:p>
    <w:p w14:paraId="29873E9D" w14:textId="77777777" w:rsidR="0071334C" w:rsidRPr="00EA6001" w:rsidRDefault="0071334C" w:rsidP="00F966B7">
      <w:pPr>
        <w:widowControl/>
        <w:ind w:left="1701"/>
        <w:jc w:val="both"/>
        <w:rPr>
          <w:rFonts w:ascii="Arial" w:hAnsi="Arial" w:cs="Arial"/>
        </w:rPr>
      </w:pPr>
      <w:r w:rsidRPr="00EA6001">
        <w:rPr>
          <w:rFonts w:ascii="Arial" w:hAnsi="Arial" w:cs="Arial"/>
        </w:rPr>
        <w:t>Changes to the stroke of the engine crankshaft</w:t>
      </w:r>
    </w:p>
    <w:p w14:paraId="4479E30E" w14:textId="77777777" w:rsidR="00F966B7" w:rsidRPr="00EA6001" w:rsidRDefault="00F966B7" w:rsidP="00F966B7">
      <w:pPr>
        <w:widowControl/>
        <w:ind w:left="1701"/>
        <w:jc w:val="both"/>
        <w:rPr>
          <w:rFonts w:ascii="Arial" w:eastAsiaTheme="minorHAnsi" w:hAnsi="Arial" w:cs="Arial"/>
          <w:lang w:eastAsia="en-US"/>
        </w:rPr>
      </w:pPr>
      <w:r w:rsidRPr="00EA6001">
        <w:rPr>
          <w:rFonts w:ascii="Arial" w:eastAsiaTheme="minorHAnsi" w:hAnsi="Arial" w:cs="Arial"/>
          <w:lang w:eastAsia="en-US"/>
        </w:rPr>
        <w:t>Water injection prohibited.</w:t>
      </w:r>
    </w:p>
    <w:p w14:paraId="130857A5" w14:textId="602103AF" w:rsidR="00F966B7" w:rsidRPr="00EA6001" w:rsidRDefault="00F966B7" w:rsidP="00F966B7">
      <w:pPr>
        <w:widowControl/>
        <w:ind w:left="1701"/>
        <w:jc w:val="both"/>
        <w:rPr>
          <w:rFonts w:ascii="Arial" w:eastAsiaTheme="minorHAnsi" w:hAnsi="Arial" w:cs="Arial"/>
          <w:lang w:eastAsia="en-US"/>
        </w:rPr>
      </w:pPr>
      <w:r w:rsidRPr="00EA6001">
        <w:rPr>
          <w:rFonts w:ascii="Arial" w:eastAsiaTheme="minorHAnsi" w:hAnsi="Arial" w:cs="Arial"/>
          <w:lang w:eastAsia="en-US"/>
        </w:rPr>
        <w:t xml:space="preserve">Dry sump lubrication prohibited on liquid cooled </w:t>
      </w:r>
      <w:r w:rsidR="00CA3DB7" w:rsidRPr="00EA6001">
        <w:rPr>
          <w:rFonts w:ascii="Arial" w:eastAsiaTheme="minorHAnsi" w:hAnsi="Arial" w:cs="Arial"/>
          <w:lang w:eastAsia="en-US"/>
        </w:rPr>
        <w:t>engines.</w:t>
      </w:r>
    </w:p>
    <w:p w14:paraId="42171A53" w14:textId="6477A360" w:rsidR="00F966B7" w:rsidRPr="00EA6001" w:rsidRDefault="00F966B7" w:rsidP="00F966B7">
      <w:pPr>
        <w:widowControl/>
        <w:ind w:left="1701"/>
        <w:jc w:val="both"/>
        <w:rPr>
          <w:rFonts w:ascii="Arial" w:eastAsiaTheme="minorHAnsi" w:hAnsi="Arial" w:cs="Arial"/>
          <w:lang w:eastAsia="en-US"/>
        </w:rPr>
      </w:pPr>
      <w:r w:rsidRPr="00EA6001">
        <w:rPr>
          <w:rFonts w:ascii="Arial" w:eastAsiaTheme="minorHAnsi" w:hAnsi="Arial" w:cs="Arial"/>
          <w:lang w:eastAsia="en-US"/>
        </w:rPr>
        <w:t xml:space="preserve">Only a single supercharger or turbocharger may be </w:t>
      </w:r>
      <w:r w:rsidR="00CA3DB7" w:rsidRPr="00EA6001">
        <w:rPr>
          <w:rFonts w:ascii="Arial" w:eastAsiaTheme="minorHAnsi" w:hAnsi="Arial" w:cs="Arial"/>
          <w:lang w:eastAsia="en-US"/>
        </w:rPr>
        <w:t>fitted.</w:t>
      </w:r>
    </w:p>
    <w:p w14:paraId="0B59C3A3" w14:textId="77777777" w:rsidR="00F966B7" w:rsidRPr="00EA6001" w:rsidRDefault="00F966B7" w:rsidP="00F966B7">
      <w:pPr>
        <w:widowControl/>
        <w:ind w:left="1701"/>
        <w:jc w:val="both"/>
        <w:rPr>
          <w:rFonts w:ascii="Arial" w:eastAsiaTheme="minorHAnsi" w:hAnsi="Arial" w:cs="Arial"/>
          <w:lang w:eastAsia="en-US"/>
        </w:rPr>
      </w:pPr>
      <w:r w:rsidRPr="00EA6001">
        <w:rPr>
          <w:rFonts w:ascii="Arial" w:eastAsiaTheme="minorHAnsi" w:hAnsi="Arial" w:cs="Arial"/>
          <w:lang w:eastAsia="en-US"/>
        </w:rPr>
        <w:lastRenderedPageBreak/>
        <w:t>It is prohibited to replace a supercharger with a turbo charger or vice versa.</w:t>
      </w:r>
    </w:p>
    <w:p w14:paraId="0DB303C2" w14:textId="77777777" w:rsidR="00F966B7" w:rsidRPr="00EA6001" w:rsidRDefault="00F966B7" w:rsidP="00F966B7">
      <w:pPr>
        <w:widowControl/>
        <w:ind w:left="1701"/>
        <w:jc w:val="both"/>
        <w:rPr>
          <w:rFonts w:ascii="Arial" w:eastAsiaTheme="minorHAnsi" w:hAnsi="Arial" w:cs="Arial"/>
          <w:lang w:eastAsia="en-US"/>
        </w:rPr>
      </w:pPr>
      <w:r w:rsidRPr="00EA6001">
        <w:rPr>
          <w:rFonts w:ascii="Arial" w:eastAsiaTheme="minorHAnsi" w:hAnsi="Arial" w:cs="Arial"/>
          <w:lang w:eastAsia="en-US"/>
        </w:rPr>
        <w:t>Only engines from mass produced production cars are eligible.</w:t>
      </w:r>
    </w:p>
    <w:p w14:paraId="27A3DE27" w14:textId="75FB3C48" w:rsidR="00F966B7" w:rsidRPr="00EA6001" w:rsidRDefault="00F966B7" w:rsidP="00F966B7">
      <w:pPr>
        <w:widowControl/>
        <w:ind w:left="1701"/>
        <w:jc w:val="both"/>
        <w:rPr>
          <w:rFonts w:ascii="Arial" w:eastAsiaTheme="minorHAnsi" w:hAnsi="Arial" w:cs="Arial"/>
          <w:lang w:eastAsia="en-US"/>
        </w:rPr>
      </w:pPr>
      <w:r w:rsidRPr="00EA6001">
        <w:rPr>
          <w:rFonts w:ascii="Arial" w:eastAsiaTheme="minorHAnsi" w:hAnsi="Arial" w:cs="Arial"/>
          <w:lang w:eastAsia="en-US"/>
        </w:rPr>
        <w:t xml:space="preserve">A maximum of 1 operational fuel injector per engine cylinder </w:t>
      </w:r>
      <w:r w:rsidR="00CA3DB7" w:rsidRPr="00EA6001">
        <w:rPr>
          <w:rFonts w:ascii="Arial" w:eastAsiaTheme="minorHAnsi" w:hAnsi="Arial" w:cs="Arial"/>
          <w:lang w:eastAsia="en-US"/>
        </w:rPr>
        <w:t>permitted.</w:t>
      </w:r>
    </w:p>
    <w:p w14:paraId="548E4C3E" w14:textId="77777777" w:rsidR="00F966B7" w:rsidRPr="00EA6001" w:rsidRDefault="00F966B7" w:rsidP="00F966B7">
      <w:pPr>
        <w:widowControl/>
        <w:ind w:left="1701"/>
        <w:jc w:val="both"/>
        <w:rPr>
          <w:rFonts w:ascii="Arial" w:eastAsiaTheme="minorHAnsi" w:hAnsi="Arial" w:cs="Arial"/>
          <w:bCs/>
          <w:lang w:eastAsia="en-US"/>
        </w:rPr>
      </w:pPr>
    </w:p>
    <w:p w14:paraId="720FCAB3" w14:textId="77777777" w:rsidR="00F966B7" w:rsidRPr="00F966B7" w:rsidRDefault="00F966B7" w:rsidP="00F966B7">
      <w:pPr>
        <w:widowControl/>
        <w:ind w:left="1701" w:hanging="850"/>
        <w:jc w:val="both"/>
        <w:rPr>
          <w:rFonts w:ascii="Arial" w:eastAsiaTheme="minorHAnsi" w:hAnsi="Arial" w:cs="Arial"/>
          <w:bCs/>
          <w:lang w:eastAsia="en-US"/>
        </w:rPr>
      </w:pPr>
      <w:r w:rsidRPr="00F966B7">
        <w:rPr>
          <w:rFonts w:ascii="Arial" w:eastAsiaTheme="minorHAnsi" w:hAnsi="Arial" w:cs="Arial"/>
          <w:bCs/>
          <w:lang w:eastAsia="en-US"/>
        </w:rPr>
        <w:t>3</w:t>
      </w:r>
      <w:r>
        <w:rPr>
          <w:rFonts w:ascii="Arial" w:eastAsiaTheme="minorHAnsi" w:hAnsi="Arial" w:cs="Arial"/>
          <w:bCs/>
          <w:lang w:eastAsia="en-US"/>
        </w:rPr>
        <w:t>.</w:t>
      </w:r>
      <w:r w:rsidRPr="00F966B7">
        <w:rPr>
          <w:rFonts w:ascii="Arial" w:eastAsiaTheme="minorHAnsi" w:hAnsi="Arial" w:cs="Arial"/>
          <w:bCs/>
          <w:lang w:eastAsia="en-US"/>
        </w:rPr>
        <w:tab/>
      </w:r>
      <w:r>
        <w:rPr>
          <w:rFonts w:ascii="Arial" w:eastAsiaTheme="minorHAnsi" w:hAnsi="Arial" w:cs="Arial"/>
          <w:bCs/>
          <w:lang w:eastAsia="en-US"/>
        </w:rPr>
        <w:t>Location</w:t>
      </w:r>
    </w:p>
    <w:p w14:paraId="62E02F9C" w14:textId="77777777" w:rsidR="00F966B7" w:rsidRPr="00F966B7" w:rsidRDefault="00F966B7" w:rsidP="00F966B7">
      <w:pPr>
        <w:widowControl/>
        <w:ind w:left="1701"/>
        <w:jc w:val="both"/>
        <w:rPr>
          <w:rFonts w:ascii="Arial" w:eastAsiaTheme="minorHAnsi" w:hAnsi="Arial" w:cs="Arial"/>
          <w:lang w:eastAsia="en-US"/>
        </w:rPr>
      </w:pPr>
    </w:p>
    <w:p w14:paraId="4D8F53CE" w14:textId="13B7EB53" w:rsidR="00F966B7" w:rsidRPr="00F966B7" w:rsidRDefault="00F966B7" w:rsidP="00F966B7">
      <w:pPr>
        <w:widowControl/>
        <w:ind w:left="1701"/>
        <w:jc w:val="both"/>
        <w:rPr>
          <w:rFonts w:ascii="Arial" w:eastAsiaTheme="minorHAnsi" w:hAnsi="Arial" w:cs="Arial"/>
          <w:lang w:eastAsia="en-US"/>
        </w:rPr>
      </w:pPr>
      <w:r w:rsidRPr="00F966B7">
        <w:rPr>
          <w:rFonts w:ascii="Arial" w:eastAsiaTheme="minorHAnsi" w:hAnsi="Arial" w:cs="Arial"/>
          <w:lang w:eastAsia="en-US"/>
        </w:rPr>
        <w:t xml:space="preserve">Front mounted liquid cooled, or rear mounted air cooled up to </w:t>
      </w:r>
      <w:r w:rsidR="00CA3DB7" w:rsidRPr="00F966B7">
        <w:rPr>
          <w:rFonts w:ascii="Arial" w:eastAsiaTheme="minorHAnsi" w:hAnsi="Arial" w:cs="Arial"/>
          <w:lang w:eastAsia="en-US"/>
        </w:rPr>
        <w:t>2000cc.</w:t>
      </w:r>
    </w:p>
    <w:p w14:paraId="0E8EE167" w14:textId="77777777" w:rsidR="00F966B7" w:rsidRPr="00F966B7" w:rsidRDefault="00F966B7" w:rsidP="00F966B7">
      <w:pPr>
        <w:widowControl/>
        <w:ind w:left="1701"/>
        <w:jc w:val="both"/>
        <w:rPr>
          <w:rFonts w:ascii="Arial" w:eastAsiaTheme="minorHAnsi" w:hAnsi="Arial" w:cs="Arial"/>
          <w:lang w:eastAsia="en-US"/>
        </w:rPr>
      </w:pPr>
    </w:p>
    <w:p w14:paraId="1A69DE8C" w14:textId="3B2E46DE" w:rsidR="00F966B7" w:rsidRPr="00F966B7" w:rsidRDefault="00F966B7" w:rsidP="00F966B7">
      <w:pPr>
        <w:widowControl/>
        <w:ind w:left="1701"/>
        <w:jc w:val="both"/>
        <w:rPr>
          <w:rFonts w:ascii="Arial" w:eastAsiaTheme="minorHAnsi" w:hAnsi="Arial" w:cs="Arial"/>
          <w:lang w:eastAsia="en-US"/>
        </w:rPr>
      </w:pPr>
      <w:r w:rsidRPr="00F966B7">
        <w:rPr>
          <w:rFonts w:ascii="Arial" w:eastAsiaTheme="minorHAnsi" w:hAnsi="Arial" w:cs="Arial"/>
          <w:lang w:eastAsia="en-US"/>
        </w:rPr>
        <w:t xml:space="preserve">Cylinder block and crankshaft must remain in their original location as envisaged by the </w:t>
      </w:r>
      <w:r w:rsidR="00CA3DB7" w:rsidRPr="00F966B7">
        <w:rPr>
          <w:rFonts w:ascii="Arial" w:eastAsiaTheme="minorHAnsi" w:hAnsi="Arial" w:cs="Arial"/>
          <w:lang w:eastAsia="en-US"/>
        </w:rPr>
        <w:t>car’s</w:t>
      </w:r>
      <w:r w:rsidRPr="00F966B7">
        <w:rPr>
          <w:rFonts w:ascii="Arial" w:eastAsiaTheme="minorHAnsi" w:hAnsi="Arial" w:cs="Arial"/>
          <w:lang w:eastAsia="en-US"/>
        </w:rPr>
        <w:t xml:space="preserve"> original manufacturer within </w:t>
      </w:r>
      <w:r w:rsidR="00CA3DB7" w:rsidRPr="00F966B7">
        <w:rPr>
          <w:rFonts w:ascii="Arial" w:eastAsiaTheme="minorHAnsi" w:hAnsi="Arial" w:cs="Arial"/>
          <w:lang w:eastAsia="en-US"/>
        </w:rPr>
        <w:t>5cm.</w:t>
      </w:r>
    </w:p>
    <w:p w14:paraId="6A8B6830" w14:textId="77777777" w:rsidR="00F966B7" w:rsidRPr="00F966B7" w:rsidRDefault="00F966B7" w:rsidP="00F966B7">
      <w:pPr>
        <w:widowControl/>
        <w:ind w:left="1701"/>
        <w:jc w:val="both"/>
        <w:rPr>
          <w:rFonts w:ascii="Arial" w:eastAsiaTheme="minorHAnsi" w:hAnsi="Arial" w:cs="Arial"/>
          <w:bCs/>
          <w:lang w:eastAsia="en-US"/>
        </w:rPr>
      </w:pPr>
    </w:p>
    <w:p w14:paraId="0128F6A6" w14:textId="32D121A8" w:rsidR="00F966B7" w:rsidRPr="00F966B7" w:rsidRDefault="00F966B7" w:rsidP="00F966B7">
      <w:pPr>
        <w:widowControl/>
        <w:ind w:left="1701" w:hanging="850"/>
        <w:jc w:val="both"/>
        <w:rPr>
          <w:rFonts w:ascii="Arial" w:eastAsiaTheme="minorHAnsi" w:hAnsi="Arial" w:cs="Arial"/>
          <w:bCs/>
          <w:lang w:eastAsia="en-US"/>
        </w:rPr>
      </w:pPr>
      <w:r w:rsidRPr="00F966B7">
        <w:rPr>
          <w:rFonts w:ascii="Arial" w:eastAsiaTheme="minorHAnsi" w:hAnsi="Arial" w:cs="Arial"/>
          <w:bCs/>
          <w:lang w:eastAsia="en-US"/>
        </w:rPr>
        <w:t>4</w:t>
      </w:r>
      <w:r>
        <w:rPr>
          <w:rFonts w:ascii="Arial" w:eastAsiaTheme="minorHAnsi" w:hAnsi="Arial" w:cs="Arial"/>
          <w:bCs/>
          <w:lang w:eastAsia="en-US"/>
        </w:rPr>
        <w:t>.</w:t>
      </w:r>
      <w:r w:rsidRPr="00F966B7">
        <w:rPr>
          <w:rFonts w:ascii="Arial" w:eastAsiaTheme="minorHAnsi" w:hAnsi="Arial" w:cs="Arial"/>
          <w:bCs/>
          <w:lang w:eastAsia="en-US"/>
        </w:rPr>
        <w:tab/>
      </w:r>
      <w:r>
        <w:rPr>
          <w:rFonts w:ascii="Arial" w:eastAsiaTheme="minorHAnsi" w:hAnsi="Arial" w:cs="Arial"/>
          <w:bCs/>
          <w:lang w:eastAsia="en-US"/>
        </w:rPr>
        <w:t xml:space="preserve">Oil </w:t>
      </w:r>
      <w:ins w:id="144" w:author="Kristina Taylor" w:date="2025-12-19T08:48:00Z" w16du:dateUtc="2025-12-19T08:48:00Z">
        <w:r w:rsidR="00A84914">
          <w:rPr>
            <w:rFonts w:ascii="Arial" w:eastAsiaTheme="minorHAnsi" w:hAnsi="Arial" w:cs="Arial"/>
            <w:bCs/>
            <w:lang w:eastAsia="en-US"/>
          </w:rPr>
          <w:t xml:space="preserve">and </w:t>
        </w:r>
      </w:ins>
      <w:r>
        <w:rPr>
          <w:rFonts w:ascii="Arial" w:eastAsiaTheme="minorHAnsi" w:hAnsi="Arial" w:cs="Arial"/>
          <w:bCs/>
          <w:lang w:eastAsia="en-US"/>
        </w:rPr>
        <w:t>water cooling</w:t>
      </w:r>
    </w:p>
    <w:p w14:paraId="1B8ADF6D" w14:textId="77777777" w:rsidR="00F966B7" w:rsidRPr="00F966B7" w:rsidRDefault="00F966B7" w:rsidP="00F966B7">
      <w:pPr>
        <w:widowControl/>
        <w:ind w:left="1701"/>
        <w:jc w:val="both"/>
        <w:rPr>
          <w:rFonts w:ascii="Arial" w:eastAsiaTheme="minorHAnsi" w:hAnsi="Arial" w:cs="Arial"/>
          <w:lang w:eastAsia="en-US"/>
        </w:rPr>
      </w:pPr>
    </w:p>
    <w:p w14:paraId="39AA1704" w14:textId="50140A83" w:rsidR="00F966B7" w:rsidRPr="00F966B7" w:rsidRDefault="00F966B7" w:rsidP="00F966B7">
      <w:pPr>
        <w:widowControl/>
        <w:ind w:left="1701"/>
        <w:jc w:val="both"/>
        <w:rPr>
          <w:rFonts w:ascii="Arial" w:eastAsiaTheme="minorHAnsi" w:hAnsi="Arial" w:cs="Arial"/>
          <w:lang w:eastAsia="en-US"/>
        </w:rPr>
      </w:pPr>
      <w:r w:rsidRPr="00F966B7">
        <w:rPr>
          <w:rFonts w:ascii="Arial" w:eastAsiaTheme="minorHAnsi" w:hAnsi="Arial" w:cs="Arial"/>
          <w:lang w:eastAsia="en-US"/>
        </w:rPr>
        <w:t xml:space="preserve">Oil coolers, and additional water radiators are permitted providing they are located within the periphery of the </w:t>
      </w:r>
      <w:r w:rsidR="00CA3DB7" w:rsidRPr="00F966B7">
        <w:rPr>
          <w:rFonts w:ascii="Arial" w:eastAsiaTheme="minorHAnsi" w:hAnsi="Arial" w:cs="Arial"/>
          <w:lang w:eastAsia="en-US"/>
        </w:rPr>
        <w:t>bodywork.</w:t>
      </w:r>
    </w:p>
    <w:p w14:paraId="4D41BF32" w14:textId="77777777" w:rsidR="00F966B7" w:rsidRPr="00F966B7" w:rsidRDefault="00F966B7" w:rsidP="00F966B7">
      <w:pPr>
        <w:widowControl/>
        <w:ind w:left="1701"/>
        <w:jc w:val="both"/>
        <w:rPr>
          <w:rFonts w:ascii="Arial" w:eastAsiaTheme="minorHAnsi" w:hAnsi="Arial" w:cs="Arial"/>
          <w:lang w:eastAsia="en-US"/>
        </w:rPr>
      </w:pPr>
    </w:p>
    <w:p w14:paraId="6E50AEF0" w14:textId="00C0D0B6" w:rsidR="00F966B7" w:rsidRPr="00F966B7" w:rsidRDefault="00F966B7" w:rsidP="00F966B7">
      <w:pPr>
        <w:widowControl/>
        <w:ind w:left="1701"/>
        <w:jc w:val="both"/>
        <w:rPr>
          <w:rFonts w:ascii="Arial" w:eastAsiaTheme="minorHAnsi" w:hAnsi="Arial" w:cs="Arial"/>
          <w:lang w:eastAsia="en-US"/>
        </w:rPr>
      </w:pPr>
      <w:r>
        <w:rPr>
          <w:rFonts w:ascii="Arial" w:eastAsiaTheme="minorHAnsi" w:hAnsi="Arial" w:cs="Arial"/>
          <w:lang w:eastAsia="en-US"/>
        </w:rPr>
        <w:t>C</w:t>
      </w:r>
      <w:r w:rsidRPr="00F966B7">
        <w:rPr>
          <w:rFonts w:ascii="Arial" w:eastAsiaTheme="minorHAnsi" w:hAnsi="Arial" w:cs="Arial"/>
          <w:lang w:eastAsia="en-US"/>
        </w:rPr>
        <w:t xml:space="preserve">ooling systems are </w:t>
      </w:r>
      <w:r w:rsidR="00CA3DB7" w:rsidRPr="00F966B7">
        <w:rPr>
          <w:rFonts w:ascii="Arial" w:eastAsiaTheme="minorHAnsi" w:hAnsi="Arial" w:cs="Arial"/>
          <w:lang w:eastAsia="en-US"/>
        </w:rPr>
        <w:t>free.</w:t>
      </w:r>
    </w:p>
    <w:p w14:paraId="28541BDC" w14:textId="77777777" w:rsidR="00F966B7" w:rsidRPr="00F966B7" w:rsidRDefault="00F966B7" w:rsidP="00F966B7">
      <w:pPr>
        <w:widowControl/>
        <w:ind w:left="1701"/>
        <w:jc w:val="both"/>
        <w:rPr>
          <w:rFonts w:ascii="Arial" w:eastAsiaTheme="minorHAnsi" w:hAnsi="Arial" w:cs="Arial"/>
          <w:lang w:eastAsia="en-US"/>
        </w:rPr>
      </w:pPr>
    </w:p>
    <w:p w14:paraId="3DBD8556" w14:textId="77777777" w:rsidR="00F966B7" w:rsidRPr="00F966B7" w:rsidRDefault="00F966B7" w:rsidP="00F966B7">
      <w:pPr>
        <w:widowControl/>
        <w:ind w:left="1701"/>
        <w:jc w:val="both"/>
        <w:rPr>
          <w:rFonts w:ascii="Arial" w:eastAsiaTheme="minorHAnsi" w:hAnsi="Arial" w:cs="Arial"/>
          <w:lang w:eastAsia="en-US"/>
        </w:rPr>
      </w:pPr>
      <w:r w:rsidRPr="00F966B7">
        <w:rPr>
          <w:rFonts w:ascii="Arial" w:eastAsiaTheme="minorHAnsi" w:hAnsi="Arial" w:cs="Arial"/>
          <w:lang w:eastAsia="en-US"/>
        </w:rPr>
        <w:t>Dry sump lubrication permitted on air cooled engines only</w:t>
      </w:r>
    </w:p>
    <w:p w14:paraId="2AB119D9" w14:textId="77777777" w:rsidR="00F966B7" w:rsidRPr="00F966B7" w:rsidRDefault="00F966B7" w:rsidP="00F966B7">
      <w:pPr>
        <w:widowControl/>
        <w:ind w:left="1701"/>
        <w:jc w:val="both"/>
        <w:rPr>
          <w:rFonts w:ascii="Arial" w:eastAsiaTheme="minorHAnsi" w:hAnsi="Arial" w:cs="Arial"/>
          <w:bCs/>
          <w:lang w:eastAsia="en-US"/>
        </w:rPr>
      </w:pPr>
    </w:p>
    <w:p w14:paraId="673958FF" w14:textId="77777777" w:rsidR="00F966B7" w:rsidRPr="00F966B7" w:rsidRDefault="00F966B7" w:rsidP="00F966B7">
      <w:pPr>
        <w:widowControl/>
        <w:ind w:left="1701" w:hanging="850"/>
        <w:jc w:val="both"/>
        <w:rPr>
          <w:rFonts w:ascii="Arial" w:eastAsiaTheme="minorHAnsi" w:hAnsi="Arial" w:cs="Arial"/>
          <w:bCs/>
          <w:lang w:eastAsia="en-US"/>
        </w:rPr>
      </w:pPr>
      <w:r w:rsidRPr="00F966B7">
        <w:rPr>
          <w:rFonts w:ascii="Arial" w:eastAsiaTheme="minorHAnsi" w:hAnsi="Arial" w:cs="Arial"/>
          <w:bCs/>
          <w:lang w:eastAsia="en-US"/>
        </w:rPr>
        <w:t>5</w:t>
      </w:r>
      <w:r>
        <w:rPr>
          <w:rFonts w:ascii="Arial" w:eastAsiaTheme="minorHAnsi" w:hAnsi="Arial" w:cs="Arial"/>
          <w:bCs/>
          <w:lang w:eastAsia="en-US"/>
        </w:rPr>
        <w:t>.</w:t>
      </w:r>
      <w:r w:rsidRPr="00F966B7">
        <w:rPr>
          <w:rFonts w:ascii="Arial" w:eastAsiaTheme="minorHAnsi" w:hAnsi="Arial" w:cs="Arial"/>
          <w:bCs/>
          <w:lang w:eastAsia="en-US"/>
        </w:rPr>
        <w:tab/>
      </w:r>
      <w:r>
        <w:rPr>
          <w:rFonts w:ascii="Arial" w:eastAsiaTheme="minorHAnsi" w:hAnsi="Arial" w:cs="Arial"/>
          <w:bCs/>
          <w:lang w:eastAsia="en-US"/>
        </w:rPr>
        <w:t>Induction systems</w:t>
      </w:r>
    </w:p>
    <w:p w14:paraId="1E180D33" w14:textId="77777777" w:rsidR="00F966B7" w:rsidRPr="00F966B7" w:rsidRDefault="00F966B7" w:rsidP="00F966B7">
      <w:pPr>
        <w:widowControl/>
        <w:ind w:left="1701"/>
        <w:jc w:val="both"/>
        <w:rPr>
          <w:rFonts w:ascii="Arial" w:eastAsiaTheme="minorHAnsi" w:hAnsi="Arial" w:cs="Arial"/>
          <w:lang w:eastAsia="en-US"/>
        </w:rPr>
      </w:pPr>
    </w:p>
    <w:p w14:paraId="1BBF19D9" w14:textId="1EB28E1C" w:rsidR="00F966B7" w:rsidRPr="00F966B7" w:rsidRDefault="00F966B7" w:rsidP="00F966B7">
      <w:pPr>
        <w:widowControl/>
        <w:ind w:left="1701"/>
        <w:jc w:val="both"/>
        <w:rPr>
          <w:rFonts w:ascii="Arial" w:eastAsiaTheme="minorHAnsi" w:hAnsi="Arial" w:cs="Arial"/>
          <w:lang w:eastAsia="en-US"/>
        </w:rPr>
      </w:pPr>
      <w:r w:rsidRPr="00F966B7">
        <w:rPr>
          <w:rFonts w:ascii="Arial" w:eastAsiaTheme="minorHAnsi" w:hAnsi="Arial" w:cs="Arial"/>
          <w:lang w:eastAsia="en-US"/>
        </w:rPr>
        <w:t xml:space="preserve">Forced induction is only permitted on cars for which it was an original manufacturer’s </w:t>
      </w:r>
      <w:r w:rsidR="00D85D91" w:rsidRPr="00F966B7">
        <w:rPr>
          <w:rFonts w:ascii="Arial" w:eastAsiaTheme="minorHAnsi" w:hAnsi="Arial" w:cs="Arial"/>
          <w:lang w:eastAsia="en-US"/>
        </w:rPr>
        <w:t>option</w:t>
      </w:r>
      <w:r w:rsidR="00D85D91">
        <w:rPr>
          <w:rFonts w:ascii="Arial" w:eastAsiaTheme="minorHAnsi" w:hAnsi="Arial" w:cs="Arial"/>
          <w:lang w:eastAsia="en-US"/>
        </w:rPr>
        <w:t xml:space="preserve">, </w:t>
      </w:r>
      <w:ins w:id="145" w:author="Kristina Taylor" w:date="2025-12-19T08:49:00Z" w16du:dateUtc="2025-12-19T08:49:00Z">
        <w:r w:rsidR="00A84914">
          <w:rPr>
            <w:rFonts w:ascii="Arial" w:eastAsiaTheme="minorHAnsi" w:hAnsi="Arial" w:cs="Arial"/>
            <w:lang w:eastAsia="en-US"/>
          </w:rPr>
          <w:t>(</w:t>
        </w:r>
      </w:ins>
      <w:r w:rsidR="00D85D91">
        <w:rPr>
          <w:rFonts w:ascii="Arial" w:eastAsiaTheme="minorHAnsi" w:hAnsi="Arial" w:cs="Arial"/>
          <w:lang w:eastAsia="en-US"/>
        </w:rPr>
        <w:t>see</w:t>
      </w:r>
      <w:r w:rsidR="00D22B08">
        <w:rPr>
          <w:rFonts w:ascii="Arial" w:eastAsiaTheme="minorHAnsi" w:hAnsi="Arial" w:cs="Arial"/>
          <w:lang w:eastAsia="en-US"/>
        </w:rPr>
        <w:t xml:space="preserve"> engine permitted modifications</w:t>
      </w:r>
      <w:ins w:id="146" w:author="Kristina Taylor" w:date="2025-12-19T08:49:00Z" w16du:dateUtc="2025-12-19T08:49:00Z">
        <w:r w:rsidR="00A84914">
          <w:rPr>
            <w:rFonts w:ascii="Arial" w:eastAsiaTheme="minorHAnsi" w:hAnsi="Arial" w:cs="Arial"/>
            <w:lang w:eastAsia="en-US"/>
          </w:rPr>
          <w:t>)</w:t>
        </w:r>
      </w:ins>
      <w:r w:rsidRPr="00F966B7">
        <w:rPr>
          <w:rFonts w:ascii="Arial" w:eastAsiaTheme="minorHAnsi" w:hAnsi="Arial" w:cs="Arial"/>
          <w:lang w:eastAsia="en-US"/>
        </w:rPr>
        <w:t xml:space="preserve">. Intercoolers, free subject to </w:t>
      </w:r>
      <w:proofErr w:type="gramStart"/>
      <w:r w:rsidRPr="00F966B7">
        <w:rPr>
          <w:rFonts w:ascii="Arial" w:eastAsiaTheme="minorHAnsi" w:hAnsi="Arial" w:cs="Arial"/>
          <w:lang w:eastAsia="en-US"/>
        </w:rPr>
        <w:t>being located in</w:t>
      </w:r>
      <w:proofErr w:type="gramEnd"/>
      <w:r w:rsidRPr="00F966B7">
        <w:rPr>
          <w:rFonts w:ascii="Arial" w:eastAsiaTheme="minorHAnsi" w:hAnsi="Arial" w:cs="Arial"/>
          <w:lang w:eastAsia="en-US"/>
        </w:rPr>
        <w:t xml:space="preserve"> original manufacturer’s location and being mounted wholly within engine bay. </w:t>
      </w:r>
      <w:del w:id="147" w:author="Kristina Taylor" w:date="2025-12-19T08:49:00Z" w16du:dateUtc="2025-12-19T08:49:00Z">
        <w:r w:rsidRPr="00F966B7" w:rsidDel="00A84914">
          <w:rPr>
            <w:rFonts w:ascii="Arial" w:eastAsiaTheme="minorHAnsi" w:hAnsi="Arial" w:cs="Arial"/>
            <w:lang w:eastAsia="en-US"/>
          </w:rPr>
          <w:delText xml:space="preserve">Class </w:delText>
        </w:r>
        <w:r w:rsidR="005211A8" w:rsidDel="00A84914">
          <w:rPr>
            <w:rFonts w:ascii="Arial" w:eastAsiaTheme="minorHAnsi" w:hAnsi="Arial" w:cs="Arial"/>
            <w:lang w:eastAsia="en-US"/>
          </w:rPr>
          <w:delText>Standard Production</w:delText>
        </w:r>
        <w:r w:rsidRPr="00F966B7" w:rsidDel="00A84914">
          <w:rPr>
            <w:rFonts w:ascii="Arial" w:eastAsiaTheme="minorHAnsi" w:hAnsi="Arial" w:cs="Arial"/>
            <w:lang w:eastAsia="en-US"/>
          </w:rPr>
          <w:delText xml:space="preserve"> </w:delText>
        </w:r>
      </w:del>
      <w:ins w:id="148" w:author="Kristina Taylor" w:date="2025-12-19T08:49:00Z" w16du:dateUtc="2025-12-19T08:49:00Z">
        <w:r w:rsidR="00A84914">
          <w:rPr>
            <w:rFonts w:ascii="Arial" w:eastAsiaTheme="minorHAnsi" w:hAnsi="Arial" w:cs="Arial"/>
            <w:lang w:eastAsia="en-US"/>
          </w:rPr>
          <w:t xml:space="preserve">TP Class </w:t>
        </w:r>
      </w:ins>
      <w:r w:rsidRPr="00F966B7">
        <w:rPr>
          <w:rFonts w:ascii="Arial" w:eastAsiaTheme="minorHAnsi" w:hAnsi="Arial" w:cs="Arial"/>
          <w:lang w:eastAsia="en-US"/>
        </w:rPr>
        <w:t>must use the original manufacturer’s throttle body or carburettor for the make and model of the car.</w:t>
      </w:r>
    </w:p>
    <w:p w14:paraId="0D4F55C7" w14:textId="77777777" w:rsidR="00F966B7" w:rsidRPr="00F966B7" w:rsidRDefault="00F966B7" w:rsidP="00F966B7">
      <w:pPr>
        <w:widowControl/>
        <w:ind w:left="1701"/>
        <w:jc w:val="both"/>
        <w:rPr>
          <w:rFonts w:ascii="Arial" w:eastAsiaTheme="minorHAnsi" w:hAnsi="Arial" w:cs="Arial"/>
          <w:bCs/>
          <w:lang w:eastAsia="en-US"/>
        </w:rPr>
      </w:pPr>
    </w:p>
    <w:p w14:paraId="379A72C2" w14:textId="77777777" w:rsidR="00F966B7" w:rsidRPr="00F966B7" w:rsidRDefault="00F966B7" w:rsidP="00F966B7">
      <w:pPr>
        <w:widowControl/>
        <w:ind w:left="1701" w:hanging="850"/>
        <w:jc w:val="both"/>
        <w:rPr>
          <w:rFonts w:ascii="Arial" w:eastAsiaTheme="minorHAnsi" w:hAnsi="Arial" w:cs="Arial"/>
          <w:bCs/>
          <w:lang w:eastAsia="en-US"/>
        </w:rPr>
      </w:pPr>
      <w:r w:rsidRPr="00F966B7">
        <w:rPr>
          <w:rFonts w:ascii="Arial" w:eastAsiaTheme="minorHAnsi" w:hAnsi="Arial" w:cs="Arial"/>
          <w:bCs/>
          <w:lang w:eastAsia="en-US"/>
        </w:rPr>
        <w:t>6</w:t>
      </w:r>
      <w:r>
        <w:rPr>
          <w:rFonts w:ascii="Arial" w:eastAsiaTheme="minorHAnsi" w:hAnsi="Arial" w:cs="Arial"/>
          <w:bCs/>
          <w:lang w:eastAsia="en-US"/>
        </w:rPr>
        <w:t>.</w:t>
      </w:r>
      <w:r w:rsidRPr="00F966B7">
        <w:rPr>
          <w:rFonts w:ascii="Arial" w:eastAsiaTheme="minorHAnsi" w:hAnsi="Arial" w:cs="Arial"/>
          <w:bCs/>
          <w:lang w:eastAsia="en-US"/>
        </w:rPr>
        <w:tab/>
        <w:t>Exhaust systems:</w:t>
      </w:r>
    </w:p>
    <w:p w14:paraId="3B31508C" w14:textId="77777777" w:rsidR="00F966B7" w:rsidRPr="00F966B7" w:rsidRDefault="00F966B7" w:rsidP="00F966B7">
      <w:pPr>
        <w:widowControl/>
        <w:ind w:left="1701"/>
        <w:jc w:val="both"/>
        <w:rPr>
          <w:rFonts w:ascii="Arial" w:eastAsiaTheme="minorHAnsi" w:hAnsi="Arial" w:cs="Arial"/>
          <w:lang w:eastAsia="en-US"/>
        </w:rPr>
      </w:pPr>
    </w:p>
    <w:p w14:paraId="6DEBDD0E" w14:textId="6DBD5559" w:rsidR="00F966B7" w:rsidRPr="00F966B7" w:rsidRDefault="00F966B7" w:rsidP="00F966B7">
      <w:pPr>
        <w:widowControl/>
        <w:ind w:left="1701"/>
        <w:jc w:val="both"/>
        <w:rPr>
          <w:rFonts w:ascii="Arial" w:eastAsiaTheme="minorHAnsi" w:hAnsi="Arial" w:cs="Arial"/>
          <w:lang w:eastAsia="en-US"/>
        </w:rPr>
      </w:pPr>
      <w:r w:rsidRPr="00F966B7">
        <w:rPr>
          <w:rFonts w:ascii="Arial" w:eastAsiaTheme="minorHAnsi" w:hAnsi="Arial" w:cs="Arial"/>
          <w:lang w:eastAsia="en-US"/>
        </w:rPr>
        <w:t xml:space="preserve">The use of Inconel in the manufacture of exhaust manifolds is prohibited, otherwise exhaust free subject to complying with </w:t>
      </w:r>
      <w:r w:rsidR="00991F30">
        <w:rPr>
          <w:rFonts w:ascii="Arial" w:eastAsiaTheme="minorHAnsi" w:hAnsi="Arial" w:cs="Arial"/>
          <w:lang w:eastAsia="en-US"/>
        </w:rPr>
        <w:t>MSUK NCR</w:t>
      </w:r>
      <w:r w:rsidRPr="00F966B7">
        <w:rPr>
          <w:rFonts w:ascii="Arial" w:eastAsiaTheme="minorHAnsi" w:hAnsi="Arial" w:cs="Arial"/>
          <w:lang w:eastAsia="en-US"/>
        </w:rPr>
        <w:t>.</w:t>
      </w:r>
    </w:p>
    <w:p w14:paraId="0C8C45E5" w14:textId="77777777" w:rsidR="00F966B7" w:rsidRPr="00F966B7" w:rsidRDefault="00F966B7" w:rsidP="00F966B7">
      <w:pPr>
        <w:widowControl/>
        <w:ind w:left="1701"/>
        <w:jc w:val="both"/>
        <w:rPr>
          <w:rFonts w:ascii="Arial" w:eastAsiaTheme="minorHAnsi" w:hAnsi="Arial" w:cs="Arial"/>
          <w:bCs/>
          <w:lang w:eastAsia="en-US"/>
        </w:rPr>
      </w:pPr>
    </w:p>
    <w:p w14:paraId="7C621391" w14:textId="77777777" w:rsidR="00F966B7" w:rsidRPr="00F966B7" w:rsidRDefault="00F966B7" w:rsidP="00F966B7">
      <w:pPr>
        <w:widowControl/>
        <w:ind w:left="1701" w:hanging="850"/>
        <w:jc w:val="both"/>
        <w:rPr>
          <w:rFonts w:ascii="Arial" w:eastAsiaTheme="minorHAnsi" w:hAnsi="Arial" w:cs="Arial"/>
          <w:bCs/>
          <w:lang w:eastAsia="en-US"/>
        </w:rPr>
      </w:pPr>
      <w:r w:rsidRPr="00F966B7">
        <w:rPr>
          <w:rFonts w:ascii="Arial" w:eastAsiaTheme="minorHAnsi" w:hAnsi="Arial" w:cs="Arial"/>
          <w:bCs/>
          <w:lang w:eastAsia="en-US"/>
        </w:rPr>
        <w:t>7</w:t>
      </w:r>
      <w:r>
        <w:rPr>
          <w:rFonts w:ascii="Arial" w:eastAsiaTheme="minorHAnsi" w:hAnsi="Arial" w:cs="Arial"/>
          <w:bCs/>
          <w:lang w:eastAsia="en-US"/>
        </w:rPr>
        <w:t>.</w:t>
      </w:r>
      <w:r w:rsidRPr="00F966B7">
        <w:rPr>
          <w:rFonts w:ascii="Arial" w:eastAsiaTheme="minorHAnsi" w:hAnsi="Arial" w:cs="Arial"/>
          <w:bCs/>
          <w:lang w:eastAsia="en-US"/>
        </w:rPr>
        <w:tab/>
      </w:r>
      <w:r>
        <w:rPr>
          <w:rFonts w:ascii="Arial" w:eastAsiaTheme="minorHAnsi" w:hAnsi="Arial" w:cs="Arial"/>
          <w:bCs/>
          <w:lang w:eastAsia="en-US"/>
        </w:rPr>
        <w:t>Ignition systems</w:t>
      </w:r>
    </w:p>
    <w:p w14:paraId="5995966A" w14:textId="77777777" w:rsidR="00F966B7" w:rsidRPr="00F966B7" w:rsidRDefault="00F966B7" w:rsidP="00F966B7">
      <w:pPr>
        <w:widowControl/>
        <w:ind w:left="1701"/>
        <w:jc w:val="both"/>
        <w:rPr>
          <w:rFonts w:ascii="Arial" w:eastAsiaTheme="minorHAnsi" w:hAnsi="Arial" w:cs="Arial"/>
          <w:lang w:eastAsia="en-US"/>
        </w:rPr>
      </w:pPr>
    </w:p>
    <w:p w14:paraId="5AB83A58" w14:textId="373027EB" w:rsidR="00F966B7" w:rsidRPr="00F966B7" w:rsidRDefault="00F966B7" w:rsidP="00F966B7">
      <w:pPr>
        <w:widowControl/>
        <w:ind w:left="1701"/>
        <w:jc w:val="both"/>
        <w:rPr>
          <w:rFonts w:ascii="Arial" w:eastAsiaTheme="minorHAnsi" w:hAnsi="Arial" w:cs="Arial"/>
          <w:lang w:eastAsia="en-US"/>
        </w:rPr>
      </w:pPr>
      <w:r w:rsidRPr="00F966B7">
        <w:rPr>
          <w:rFonts w:ascii="Arial" w:eastAsiaTheme="minorHAnsi" w:hAnsi="Arial" w:cs="Arial"/>
          <w:lang w:eastAsia="en-US"/>
        </w:rPr>
        <w:t xml:space="preserve">Free subject to </w:t>
      </w:r>
      <w:r w:rsidR="00991F30">
        <w:rPr>
          <w:rFonts w:ascii="Arial" w:eastAsiaTheme="minorHAnsi" w:hAnsi="Arial" w:cs="Arial"/>
          <w:lang w:eastAsia="en-US"/>
        </w:rPr>
        <w:t>MSUK NCR</w:t>
      </w:r>
      <w:r w:rsidRPr="00F966B7">
        <w:rPr>
          <w:rFonts w:ascii="Arial" w:eastAsiaTheme="minorHAnsi" w:hAnsi="Arial" w:cs="Arial"/>
          <w:lang w:eastAsia="en-US"/>
        </w:rPr>
        <w:t>.</w:t>
      </w:r>
    </w:p>
    <w:p w14:paraId="68A33A00" w14:textId="77777777" w:rsidR="00F966B7" w:rsidRPr="00F966B7" w:rsidRDefault="00F966B7" w:rsidP="00F966B7">
      <w:pPr>
        <w:widowControl/>
        <w:ind w:left="1701"/>
        <w:jc w:val="both"/>
        <w:rPr>
          <w:rFonts w:ascii="Arial" w:eastAsiaTheme="minorHAnsi" w:hAnsi="Arial" w:cs="Arial"/>
          <w:bCs/>
          <w:lang w:eastAsia="en-US"/>
        </w:rPr>
      </w:pPr>
    </w:p>
    <w:p w14:paraId="58F511C0" w14:textId="77777777" w:rsidR="00F966B7" w:rsidRPr="00F966B7" w:rsidRDefault="00F966B7" w:rsidP="00F966B7">
      <w:pPr>
        <w:widowControl/>
        <w:ind w:left="1701" w:hanging="850"/>
        <w:jc w:val="both"/>
        <w:rPr>
          <w:rFonts w:ascii="Arial" w:eastAsiaTheme="minorHAnsi" w:hAnsi="Arial" w:cs="Arial"/>
          <w:bCs/>
          <w:lang w:eastAsia="en-US"/>
        </w:rPr>
      </w:pPr>
      <w:r w:rsidRPr="00F966B7">
        <w:rPr>
          <w:rFonts w:ascii="Arial" w:eastAsiaTheme="minorHAnsi" w:hAnsi="Arial" w:cs="Arial"/>
          <w:bCs/>
          <w:lang w:eastAsia="en-US"/>
        </w:rPr>
        <w:t>8</w:t>
      </w:r>
      <w:r>
        <w:rPr>
          <w:rFonts w:ascii="Arial" w:eastAsiaTheme="minorHAnsi" w:hAnsi="Arial" w:cs="Arial"/>
          <w:bCs/>
          <w:lang w:eastAsia="en-US"/>
        </w:rPr>
        <w:t>.</w:t>
      </w:r>
      <w:r w:rsidRPr="00F966B7">
        <w:rPr>
          <w:rFonts w:ascii="Arial" w:eastAsiaTheme="minorHAnsi" w:hAnsi="Arial" w:cs="Arial"/>
          <w:bCs/>
          <w:lang w:eastAsia="en-US"/>
        </w:rPr>
        <w:tab/>
      </w:r>
      <w:r>
        <w:rPr>
          <w:rFonts w:ascii="Arial" w:eastAsiaTheme="minorHAnsi" w:hAnsi="Arial" w:cs="Arial"/>
          <w:bCs/>
          <w:lang w:eastAsia="en-US"/>
        </w:rPr>
        <w:t>Fuel delivery systems</w:t>
      </w:r>
    </w:p>
    <w:p w14:paraId="4CB6E757" w14:textId="77777777" w:rsidR="00F966B7" w:rsidRPr="00F966B7" w:rsidRDefault="00F966B7" w:rsidP="00F966B7">
      <w:pPr>
        <w:widowControl/>
        <w:ind w:left="1701"/>
        <w:jc w:val="both"/>
        <w:rPr>
          <w:rFonts w:ascii="Arial" w:eastAsiaTheme="minorHAnsi" w:hAnsi="Arial" w:cs="Arial"/>
          <w:lang w:eastAsia="en-US"/>
        </w:rPr>
      </w:pPr>
    </w:p>
    <w:p w14:paraId="1FD5C05C" w14:textId="148BC4C1" w:rsidR="00F966B7" w:rsidRPr="00F966B7" w:rsidRDefault="00F966B7" w:rsidP="00F966B7">
      <w:pPr>
        <w:widowControl/>
        <w:ind w:left="1701"/>
        <w:jc w:val="both"/>
        <w:rPr>
          <w:rFonts w:ascii="Arial" w:eastAsiaTheme="minorHAnsi" w:hAnsi="Arial" w:cs="Arial"/>
          <w:lang w:eastAsia="en-US"/>
        </w:rPr>
      </w:pPr>
      <w:bookmarkStart w:id="149" w:name="_Hlk187921258"/>
      <w:r w:rsidRPr="00F966B7">
        <w:rPr>
          <w:rFonts w:ascii="Arial" w:eastAsiaTheme="minorHAnsi" w:hAnsi="Arial" w:cs="Arial"/>
          <w:lang w:eastAsia="en-US"/>
        </w:rPr>
        <w:t xml:space="preserve">Free subject to </w:t>
      </w:r>
      <w:bookmarkEnd w:id="149"/>
      <w:r w:rsidR="00991F30">
        <w:rPr>
          <w:rFonts w:ascii="Arial" w:eastAsiaTheme="minorHAnsi" w:hAnsi="Arial" w:cs="Arial"/>
          <w:lang w:eastAsia="en-US"/>
        </w:rPr>
        <w:t>MSUK NCR</w:t>
      </w:r>
      <w:r w:rsidRPr="00F966B7">
        <w:rPr>
          <w:rFonts w:ascii="Arial" w:eastAsiaTheme="minorHAnsi" w:hAnsi="Arial" w:cs="Arial"/>
          <w:lang w:eastAsia="en-US"/>
        </w:rPr>
        <w:t>.</w:t>
      </w:r>
    </w:p>
    <w:p w14:paraId="66415566" w14:textId="77777777" w:rsidR="00F966B7" w:rsidRPr="001C7728" w:rsidRDefault="00F966B7" w:rsidP="001C7728">
      <w:pPr>
        <w:pStyle w:val="BodyText"/>
        <w:kinsoku w:val="0"/>
        <w:overflowPunct w:val="0"/>
        <w:ind w:left="851" w:hanging="851"/>
      </w:pPr>
    </w:p>
    <w:p w14:paraId="73760AEF" w14:textId="70B21812" w:rsidR="00F3051E" w:rsidRPr="001C7728" w:rsidRDefault="00F3051E" w:rsidP="003E13AB">
      <w:pPr>
        <w:pStyle w:val="Heading2"/>
        <w:ind w:left="851" w:hanging="851"/>
      </w:pPr>
      <w:r w:rsidRPr="003E13AB">
        <w:rPr>
          <w:b w:val="0"/>
          <w:bCs w:val="0"/>
        </w:rPr>
        <w:t>5.8</w:t>
      </w:r>
      <w:r w:rsidRPr="003E13AB">
        <w:rPr>
          <w:b w:val="0"/>
          <w:bCs w:val="0"/>
        </w:rPr>
        <w:tab/>
      </w:r>
      <w:r w:rsidR="001D09C8" w:rsidRPr="001C7728">
        <w:t>SUSPENS</w:t>
      </w:r>
      <w:r w:rsidR="00480A88">
        <w:t>ION</w:t>
      </w:r>
      <w:r w:rsidR="001D09C8" w:rsidRPr="001C7728">
        <w:t>S</w:t>
      </w:r>
    </w:p>
    <w:p w14:paraId="128E6DB6" w14:textId="77777777" w:rsidR="00D41F98" w:rsidRPr="001C7728" w:rsidRDefault="00D41F98" w:rsidP="00F966B7">
      <w:pPr>
        <w:pStyle w:val="BodyText"/>
        <w:kinsoku w:val="0"/>
        <w:overflowPunct w:val="0"/>
        <w:ind w:left="1701" w:hanging="850"/>
      </w:pPr>
    </w:p>
    <w:p w14:paraId="7D138E65" w14:textId="77777777" w:rsidR="00F966B7" w:rsidRPr="00480A88" w:rsidRDefault="00F966B7" w:rsidP="00480A88">
      <w:pPr>
        <w:widowControl/>
        <w:ind w:left="1701" w:hanging="850"/>
        <w:jc w:val="both"/>
        <w:rPr>
          <w:rFonts w:ascii="Arial" w:eastAsiaTheme="minorHAnsi" w:hAnsi="Arial" w:cs="Arial"/>
          <w:bCs/>
          <w:lang w:eastAsia="en-US"/>
        </w:rPr>
      </w:pPr>
      <w:r w:rsidRPr="00480A88">
        <w:rPr>
          <w:rFonts w:ascii="Arial" w:eastAsiaTheme="minorHAnsi" w:hAnsi="Arial" w:cs="Arial"/>
          <w:bCs/>
          <w:lang w:eastAsia="en-US"/>
        </w:rPr>
        <w:t>1.</w:t>
      </w:r>
      <w:r w:rsidRPr="00480A88">
        <w:rPr>
          <w:rFonts w:ascii="Arial" w:eastAsiaTheme="minorHAnsi" w:hAnsi="Arial" w:cs="Arial"/>
          <w:bCs/>
          <w:lang w:eastAsia="en-US"/>
        </w:rPr>
        <w:tab/>
        <w:t>Permitted modifications</w:t>
      </w:r>
    </w:p>
    <w:p w14:paraId="724AAA21" w14:textId="77777777" w:rsidR="00F966B7" w:rsidRPr="00F966B7" w:rsidRDefault="00F966B7" w:rsidP="00F966B7">
      <w:pPr>
        <w:widowControl/>
        <w:ind w:left="1701"/>
        <w:jc w:val="both"/>
        <w:rPr>
          <w:rFonts w:ascii="Arial" w:eastAsiaTheme="minorHAnsi" w:hAnsi="Arial" w:cs="Arial"/>
          <w:lang w:eastAsia="en-US"/>
        </w:rPr>
      </w:pPr>
    </w:p>
    <w:p w14:paraId="356DB47E" w14:textId="77777777" w:rsidR="00F966B7" w:rsidRPr="00F966B7" w:rsidRDefault="00F966B7" w:rsidP="00F966B7">
      <w:pPr>
        <w:widowControl/>
        <w:ind w:left="1701"/>
        <w:jc w:val="both"/>
        <w:rPr>
          <w:rFonts w:ascii="Arial" w:eastAsiaTheme="minorHAnsi" w:hAnsi="Arial" w:cs="Arial"/>
          <w:lang w:eastAsia="en-US"/>
        </w:rPr>
      </w:pPr>
      <w:r w:rsidRPr="00F966B7">
        <w:rPr>
          <w:rFonts w:ascii="Arial" w:eastAsiaTheme="minorHAnsi" w:hAnsi="Arial" w:cs="Arial"/>
          <w:lang w:eastAsia="en-US"/>
        </w:rPr>
        <w:t>Standard pick-up points must be retained although not necessarily used. Additions or modifications of springs, shock absorbers, and suspension heights are permitted.</w:t>
      </w:r>
    </w:p>
    <w:p w14:paraId="4CB20D08" w14:textId="77777777" w:rsidR="00F966B7" w:rsidRPr="00F966B7" w:rsidRDefault="00F966B7" w:rsidP="00F966B7">
      <w:pPr>
        <w:widowControl/>
        <w:ind w:left="1701"/>
        <w:jc w:val="both"/>
        <w:rPr>
          <w:rFonts w:ascii="Arial" w:eastAsiaTheme="minorHAnsi" w:hAnsi="Arial" w:cs="Arial"/>
          <w:lang w:eastAsia="en-US"/>
        </w:rPr>
      </w:pPr>
    </w:p>
    <w:p w14:paraId="65AABBC7" w14:textId="77777777" w:rsidR="00F966B7" w:rsidRPr="00F966B7" w:rsidRDefault="00F966B7" w:rsidP="00F966B7">
      <w:pPr>
        <w:widowControl/>
        <w:ind w:left="1701"/>
        <w:jc w:val="both"/>
        <w:rPr>
          <w:rFonts w:ascii="Arial" w:eastAsiaTheme="minorHAnsi" w:hAnsi="Arial" w:cs="Arial"/>
          <w:lang w:eastAsia="en-US"/>
        </w:rPr>
      </w:pPr>
      <w:r w:rsidRPr="00F966B7">
        <w:rPr>
          <w:rFonts w:ascii="Arial" w:eastAsiaTheme="minorHAnsi" w:hAnsi="Arial" w:cs="Arial"/>
          <w:lang w:eastAsia="en-US"/>
        </w:rPr>
        <w:t xml:space="preserve">The fitting of adjustable suspension components and Watts linkage or </w:t>
      </w:r>
      <w:proofErr w:type="spellStart"/>
      <w:r w:rsidRPr="00F966B7">
        <w:rPr>
          <w:rFonts w:ascii="Arial" w:eastAsiaTheme="minorHAnsi" w:hAnsi="Arial" w:cs="Arial"/>
          <w:lang w:eastAsia="en-US"/>
        </w:rPr>
        <w:t>panhard</w:t>
      </w:r>
      <w:proofErr w:type="spellEnd"/>
      <w:r w:rsidRPr="00F966B7">
        <w:rPr>
          <w:rFonts w:ascii="Arial" w:eastAsiaTheme="minorHAnsi" w:hAnsi="Arial" w:cs="Arial"/>
          <w:lang w:eastAsia="en-US"/>
        </w:rPr>
        <w:t xml:space="preserve"> rod</w:t>
      </w:r>
    </w:p>
    <w:p w14:paraId="61F2B342" w14:textId="77777777" w:rsidR="00F966B7" w:rsidRPr="00F966B7" w:rsidRDefault="00F966B7" w:rsidP="00F966B7">
      <w:pPr>
        <w:widowControl/>
        <w:ind w:left="1701"/>
        <w:jc w:val="both"/>
        <w:rPr>
          <w:rFonts w:ascii="Arial" w:eastAsiaTheme="minorHAnsi" w:hAnsi="Arial" w:cs="Arial"/>
          <w:bCs/>
          <w:lang w:eastAsia="en-US"/>
        </w:rPr>
      </w:pPr>
    </w:p>
    <w:p w14:paraId="36D3CF62" w14:textId="77777777" w:rsidR="00F966B7" w:rsidRPr="00F966B7" w:rsidRDefault="00F966B7" w:rsidP="00F966B7">
      <w:pPr>
        <w:widowControl/>
        <w:ind w:left="1701" w:hanging="850"/>
        <w:jc w:val="both"/>
        <w:rPr>
          <w:rFonts w:ascii="Arial" w:eastAsiaTheme="minorHAnsi" w:hAnsi="Arial" w:cs="Arial"/>
          <w:bCs/>
          <w:lang w:eastAsia="en-US"/>
        </w:rPr>
      </w:pPr>
      <w:r w:rsidRPr="00F966B7">
        <w:rPr>
          <w:rFonts w:ascii="Arial" w:eastAsiaTheme="minorHAnsi" w:hAnsi="Arial" w:cs="Arial"/>
          <w:bCs/>
          <w:lang w:eastAsia="en-US"/>
        </w:rPr>
        <w:t>2</w:t>
      </w:r>
      <w:r>
        <w:rPr>
          <w:rFonts w:ascii="Arial" w:eastAsiaTheme="minorHAnsi" w:hAnsi="Arial" w:cs="Arial"/>
          <w:bCs/>
          <w:lang w:eastAsia="en-US"/>
        </w:rPr>
        <w:t>.</w:t>
      </w:r>
      <w:r w:rsidRPr="00F966B7">
        <w:rPr>
          <w:rFonts w:ascii="Arial" w:eastAsiaTheme="minorHAnsi" w:hAnsi="Arial" w:cs="Arial"/>
          <w:bCs/>
          <w:lang w:eastAsia="en-US"/>
        </w:rPr>
        <w:tab/>
        <w:t>Prohibited modifications</w:t>
      </w:r>
    </w:p>
    <w:p w14:paraId="76C7A55C" w14:textId="77777777" w:rsidR="00F966B7" w:rsidRPr="00F966B7" w:rsidRDefault="00F966B7" w:rsidP="00F966B7">
      <w:pPr>
        <w:widowControl/>
        <w:ind w:left="1701"/>
        <w:jc w:val="both"/>
        <w:rPr>
          <w:rFonts w:ascii="Arial" w:eastAsiaTheme="minorHAnsi" w:hAnsi="Arial" w:cs="Arial"/>
          <w:lang w:eastAsia="en-US"/>
        </w:rPr>
      </w:pPr>
    </w:p>
    <w:p w14:paraId="641FB48E" w14:textId="5E46176C" w:rsidR="00F966B7" w:rsidRPr="00F966B7" w:rsidRDefault="00F966B7" w:rsidP="00F966B7">
      <w:pPr>
        <w:widowControl/>
        <w:ind w:left="1701"/>
        <w:jc w:val="both"/>
        <w:rPr>
          <w:rFonts w:ascii="Arial" w:eastAsiaTheme="minorHAnsi" w:hAnsi="Arial" w:cs="Arial"/>
          <w:lang w:eastAsia="en-US"/>
        </w:rPr>
      </w:pPr>
      <w:r w:rsidRPr="00F966B7">
        <w:rPr>
          <w:rFonts w:ascii="Arial" w:eastAsiaTheme="minorHAnsi" w:hAnsi="Arial" w:cs="Arial"/>
          <w:lang w:eastAsia="en-US"/>
        </w:rPr>
        <w:t>Suspension must retain original cars type and layout i.e. a Macpherson strut may not be replace</w:t>
      </w:r>
      <w:r w:rsidR="00CE55E0">
        <w:rPr>
          <w:rFonts w:ascii="Arial" w:eastAsiaTheme="minorHAnsi" w:hAnsi="Arial" w:cs="Arial"/>
          <w:lang w:eastAsia="en-US"/>
        </w:rPr>
        <w:t>d</w:t>
      </w:r>
      <w:r w:rsidRPr="00F966B7">
        <w:rPr>
          <w:rFonts w:ascii="Arial" w:eastAsiaTheme="minorHAnsi" w:hAnsi="Arial" w:cs="Arial"/>
          <w:lang w:eastAsia="en-US"/>
        </w:rPr>
        <w:t xml:space="preserve"> with </w:t>
      </w:r>
      <w:proofErr w:type="gramStart"/>
      <w:r w:rsidRPr="00F966B7">
        <w:rPr>
          <w:rFonts w:ascii="Arial" w:eastAsiaTheme="minorHAnsi" w:hAnsi="Arial" w:cs="Arial"/>
          <w:lang w:eastAsia="en-US"/>
        </w:rPr>
        <w:t>wishbones,</w:t>
      </w:r>
      <w:proofErr w:type="gramEnd"/>
      <w:r w:rsidRPr="00F966B7">
        <w:rPr>
          <w:rFonts w:ascii="Arial" w:eastAsiaTheme="minorHAnsi" w:hAnsi="Arial" w:cs="Arial"/>
          <w:lang w:eastAsia="en-US"/>
        </w:rPr>
        <w:t xml:space="preserve"> a trailing arm or wishbone cannot be replaced with a Macpherson strut.</w:t>
      </w:r>
    </w:p>
    <w:p w14:paraId="2F5E886C" w14:textId="77777777" w:rsidR="00F966B7" w:rsidRPr="00F966B7" w:rsidRDefault="00F966B7" w:rsidP="00F966B7">
      <w:pPr>
        <w:widowControl/>
        <w:ind w:left="1701"/>
        <w:jc w:val="both"/>
        <w:rPr>
          <w:rFonts w:ascii="Arial" w:eastAsiaTheme="minorHAnsi" w:hAnsi="Arial" w:cs="Arial"/>
          <w:lang w:eastAsia="en-US"/>
        </w:rPr>
      </w:pPr>
    </w:p>
    <w:p w14:paraId="58A47318" w14:textId="77777777" w:rsidR="00F966B7" w:rsidRPr="00F966B7" w:rsidRDefault="00F966B7" w:rsidP="00F966B7">
      <w:pPr>
        <w:widowControl/>
        <w:ind w:left="1701"/>
        <w:jc w:val="both"/>
        <w:rPr>
          <w:rFonts w:ascii="Arial" w:eastAsiaTheme="minorHAnsi" w:hAnsi="Arial" w:cs="Arial"/>
          <w:lang w:eastAsia="en-US"/>
        </w:rPr>
      </w:pPr>
      <w:r w:rsidRPr="00F966B7">
        <w:rPr>
          <w:rFonts w:ascii="Arial" w:eastAsiaTheme="minorHAnsi" w:hAnsi="Arial" w:cs="Arial"/>
          <w:lang w:eastAsia="en-US"/>
        </w:rPr>
        <w:t xml:space="preserve">Independent rear suspension or a de </w:t>
      </w:r>
      <w:proofErr w:type="spellStart"/>
      <w:r w:rsidRPr="00F966B7">
        <w:rPr>
          <w:rFonts w:ascii="Arial" w:eastAsiaTheme="minorHAnsi" w:hAnsi="Arial" w:cs="Arial"/>
          <w:lang w:eastAsia="en-US"/>
        </w:rPr>
        <w:t>dion</w:t>
      </w:r>
      <w:proofErr w:type="spellEnd"/>
      <w:r w:rsidRPr="00F966B7">
        <w:rPr>
          <w:rFonts w:ascii="Arial" w:eastAsiaTheme="minorHAnsi" w:hAnsi="Arial" w:cs="Arial"/>
          <w:lang w:eastAsia="en-US"/>
        </w:rPr>
        <w:t xml:space="preserve"> axle arrangement cannot replace a live axle and a live axle cannot replace an independent or de </w:t>
      </w:r>
      <w:proofErr w:type="spellStart"/>
      <w:r w:rsidRPr="00F966B7">
        <w:rPr>
          <w:rFonts w:ascii="Arial" w:eastAsiaTheme="minorHAnsi" w:hAnsi="Arial" w:cs="Arial"/>
          <w:lang w:eastAsia="en-US"/>
        </w:rPr>
        <w:t>dion</w:t>
      </w:r>
      <w:proofErr w:type="spellEnd"/>
      <w:r w:rsidRPr="00F966B7">
        <w:rPr>
          <w:rFonts w:ascii="Arial" w:eastAsiaTheme="minorHAnsi" w:hAnsi="Arial" w:cs="Arial"/>
          <w:lang w:eastAsia="en-US"/>
        </w:rPr>
        <w:t xml:space="preserve"> axle.</w:t>
      </w:r>
    </w:p>
    <w:p w14:paraId="37E05415" w14:textId="77777777" w:rsidR="00F966B7" w:rsidRPr="00F966B7" w:rsidRDefault="00F966B7" w:rsidP="00F966B7">
      <w:pPr>
        <w:widowControl/>
        <w:ind w:left="1701"/>
        <w:jc w:val="both"/>
        <w:rPr>
          <w:rFonts w:ascii="Arial" w:eastAsiaTheme="minorHAnsi" w:hAnsi="Arial" w:cs="Arial"/>
          <w:lang w:eastAsia="en-US"/>
        </w:rPr>
      </w:pPr>
    </w:p>
    <w:p w14:paraId="340686D7" w14:textId="77777777" w:rsidR="00F966B7" w:rsidRPr="00F966B7" w:rsidRDefault="00F966B7" w:rsidP="00F966B7">
      <w:pPr>
        <w:widowControl/>
        <w:ind w:left="1701"/>
        <w:jc w:val="both"/>
        <w:rPr>
          <w:rFonts w:ascii="Arial" w:eastAsiaTheme="minorHAnsi" w:hAnsi="Arial" w:cs="Arial"/>
          <w:lang w:eastAsia="en-US"/>
        </w:rPr>
      </w:pPr>
      <w:r w:rsidRPr="00F966B7">
        <w:rPr>
          <w:rFonts w:ascii="Arial" w:eastAsiaTheme="minorHAnsi" w:hAnsi="Arial" w:cs="Arial"/>
          <w:lang w:eastAsia="en-US"/>
        </w:rPr>
        <w:t>A coil spring cannot replace a leaf spring</w:t>
      </w:r>
    </w:p>
    <w:p w14:paraId="796FBE71" w14:textId="77777777" w:rsidR="00F966B7" w:rsidRPr="00F966B7" w:rsidRDefault="00F966B7" w:rsidP="00F966B7">
      <w:pPr>
        <w:widowControl/>
        <w:ind w:left="1701"/>
        <w:jc w:val="both"/>
        <w:rPr>
          <w:rFonts w:ascii="Arial" w:eastAsiaTheme="minorHAnsi" w:hAnsi="Arial" w:cs="Arial"/>
          <w:lang w:eastAsia="en-US"/>
        </w:rPr>
      </w:pPr>
    </w:p>
    <w:p w14:paraId="4EE9FB2C" w14:textId="39FB1FB5" w:rsidR="00F966B7" w:rsidRPr="00F966B7" w:rsidRDefault="00F966B7" w:rsidP="00F966B7">
      <w:pPr>
        <w:widowControl/>
        <w:ind w:left="1701"/>
        <w:jc w:val="both"/>
        <w:rPr>
          <w:rFonts w:ascii="Arial" w:eastAsiaTheme="minorHAnsi" w:hAnsi="Arial" w:cs="Arial"/>
          <w:lang w:eastAsia="en-US"/>
        </w:rPr>
      </w:pPr>
      <w:del w:id="150" w:author="Kristina Taylor" w:date="2025-12-19T08:50:00Z" w16du:dateUtc="2025-12-19T08:50:00Z">
        <w:r w:rsidRPr="00F966B7" w:rsidDel="00A84914">
          <w:rPr>
            <w:rFonts w:ascii="Arial" w:eastAsiaTheme="minorHAnsi" w:hAnsi="Arial" w:cs="Arial"/>
            <w:lang w:eastAsia="en-US"/>
          </w:rPr>
          <w:delText xml:space="preserve">Class </w:delText>
        </w:r>
        <w:r w:rsidR="003C2084" w:rsidDel="00A84914">
          <w:rPr>
            <w:rFonts w:ascii="Arial" w:eastAsiaTheme="minorHAnsi" w:hAnsi="Arial" w:cs="Arial"/>
            <w:lang w:eastAsia="en-US"/>
          </w:rPr>
          <w:delText>Standard Production</w:delText>
        </w:r>
      </w:del>
      <w:ins w:id="151" w:author="Kristina Taylor" w:date="2025-12-19T08:50:00Z" w16du:dateUtc="2025-12-19T08:50:00Z">
        <w:r w:rsidR="00A84914">
          <w:rPr>
            <w:rFonts w:ascii="Arial" w:eastAsiaTheme="minorHAnsi" w:hAnsi="Arial" w:cs="Arial"/>
            <w:lang w:eastAsia="en-US"/>
          </w:rPr>
          <w:t>For TP Class</w:t>
        </w:r>
      </w:ins>
      <w:r w:rsidRPr="00F966B7">
        <w:rPr>
          <w:rFonts w:ascii="Arial" w:eastAsiaTheme="minorHAnsi" w:hAnsi="Arial" w:cs="Arial"/>
          <w:lang w:eastAsia="en-US"/>
        </w:rPr>
        <w:t xml:space="preserve">, standard pickup points must be used, Remote reservoir shock absorbers prohibited, </w:t>
      </w:r>
      <w:proofErr w:type="gramStart"/>
      <w:r w:rsidRPr="00F966B7">
        <w:rPr>
          <w:rFonts w:ascii="Arial" w:eastAsiaTheme="minorHAnsi" w:hAnsi="Arial" w:cs="Arial"/>
          <w:lang w:eastAsia="en-US"/>
        </w:rPr>
        <w:t>With the exception of</w:t>
      </w:r>
      <w:proofErr w:type="gramEnd"/>
      <w:r w:rsidRPr="00F966B7">
        <w:rPr>
          <w:rFonts w:ascii="Arial" w:eastAsiaTheme="minorHAnsi" w:hAnsi="Arial" w:cs="Arial"/>
          <w:lang w:eastAsia="en-US"/>
        </w:rPr>
        <w:t xml:space="preserve"> strut top mounts, it is prohibited to replace any suspension or steering bush/joint with spherical bearings</w:t>
      </w:r>
    </w:p>
    <w:p w14:paraId="0155A639" w14:textId="77777777" w:rsidR="00F966B7" w:rsidRPr="00F966B7" w:rsidRDefault="00F966B7" w:rsidP="00F966B7">
      <w:pPr>
        <w:widowControl/>
        <w:ind w:left="1701"/>
        <w:jc w:val="both"/>
        <w:rPr>
          <w:rFonts w:ascii="Arial" w:eastAsiaTheme="minorHAnsi" w:hAnsi="Arial" w:cs="Arial"/>
          <w:bCs/>
          <w:lang w:eastAsia="en-US"/>
        </w:rPr>
      </w:pPr>
    </w:p>
    <w:p w14:paraId="4DD68703" w14:textId="77777777" w:rsidR="00F966B7" w:rsidRPr="00F966B7" w:rsidRDefault="00F966B7" w:rsidP="00F966B7">
      <w:pPr>
        <w:widowControl/>
        <w:ind w:left="1701" w:hanging="850"/>
        <w:jc w:val="both"/>
        <w:rPr>
          <w:rFonts w:ascii="Arial" w:eastAsiaTheme="minorHAnsi" w:hAnsi="Arial" w:cs="Arial"/>
          <w:bCs/>
          <w:lang w:eastAsia="en-US"/>
        </w:rPr>
      </w:pPr>
      <w:r w:rsidRPr="00F966B7">
        <w:rPr>
          <w:rFonts w:ascii="Arial" w:eastAsiaTheme="minorHAnsi" w:hAnsi="Arial" w:cs="Arial"/>
          <w:bCs/>
          <w:lang w:eastAsia="en-US"/>
        </w:rPr>
        <w:t>3</w:t>
      </w:r>
      <w:r>
        <w:rPr>
          <w:rFonts w:ascii="Arial" w:eastAsiaTheme="minorHAnsi" w:hAnsi="Arial" w:cs="Arial"/>
          <w:bCs/>
          <w:lang w:eastAsia="en-US"/>
        </w:rPr>
        <w:t>.</w:t>
      </w:r>
      <w:r w:rsidRPr="00F966B7">
        <w:rPr>
          <w:rFonts w:ascii="Arial" w:eastAsiaTheme="minorHAnsi" w:hAnsi="Arial" w:cs="Arial"/>
          <w:bCs/>
          <w:lang w:eastAsia="en-US"/>
        </w:rPr>
        <w:tab/>
      </w:r>
      <w:r>
        <w:rPr>
          <w:rFonts w:ascii="Arial" w:eastAsiaTheme="minorHAnsi" w:hAnsi="Arial" w:cs="Arial"/>
          <w:bCs/>
          <w:lang w:eastAsia="en-US"/>
        </w:rPr>
        <w:t>W</w:t>
      </w:r>
      <w:r w:rsidRPr="00F966B7">
        <w:rPr>
          <w:rFonts w:ascii="Arial" w:eastAsiaTheme="minorHAnsi" w:hAnsi="Arial" w:cs="Arial"/>
          <w:bCs/>
          <w:lang w:eastAsia="en-US"/>
        </w:rPr>
        <w:t>heelbase/track</w:t>
      </w:r>
    </w:p>
    <w:p w14:paraId="3A0661AC" w14:textId="77777777" w:rsidR="00F966B7" w:rsidRPr="00F966B7" w:rsidRDefault="00F966B7" w:rsidP="00F966B7">
      <w:pPr>
        <w:widowControl/>
        <w:ind w:left="1701"/>
        <w:jc w:val="both"/>
        <w:rPr>
          <w:rFonts w:ascii="Arial" w:eastAsiaTheme="minorHAnsi" w:hAnsi="Arial" w:cs="Arial"/>
          <w:lang w:eastAsia="en-US"/>
        </w:rPr>
      </w:pPr>
    </w:p>
    <w:p w14:paraId="21DDD1C9" w14:textId="77777777" w:rsidR="00F966B7" w:rsidRPr="00F966B7" w:rsidRDefault="00F966B7" w:rsidP="00F966B7">
      <w:pPr>
        <w:widowControl/>
        <w:ind w:left="1701"/>
        <w:jc w:val="both"/>
        <w:rPr>
          <w:rFonts w:ascii="Arial" w:eastAsiaTheme="minorHAnsi" w:hAnsi="Arial" w:cs="Arial"/>
          <w:lang w:eastAsia="en-US"/>
        </w:rPr>
      </w:pPr>
      <w:r w:rsidRPr="00F966B7">
        <w:rPr>
          <w:rFonts w:ascii="Arial" w:eastAsiaTheme="minorHAnsi" w:hAnsi="Arial" w:cs="Arial"/>
          <w:lang w:eastAsia="en-US"/>
        </w:rPr>
        <w:t>Track is unrestricted provided wheels and tyres fit within confines of bodywork. The wheelbase is to remain as per original car within a tolerance of 5cm.</w:t>
      </w:r>
    </w:p>
    <w:p w14:paraId="55C5DEBD" w14:textId="77777777" w:rsidR="001D09C8" w:rsidRPr="001C7728" w:rsidRDefault="001D09C8" w:rsidP="00F966B7">
      <w:pPr>
        <w:kinsoku w:val="0"/>
        <w:overflowPunct w:val="0"/>
        <w:spacing w:line="240" w:lineRule="exact"/>
        <w:ind w:left="1701"/>
        <w:rPr>
          <w:rFonts w:ascii="Arial" w:hAnsi="Arial" w:cs="Arial"/>
        </w:rPr>
      </w:pPr>
    </w:p>
    <w:p w14:paraId="22FEE6E2" w14:textId="441F15AA" w:rsidR="00F3051E" w:rsidRPr="001C7728" w:rsidRDefault="00F3051E" w:rsidP="003E13AB">
      <w:pPr>
        <w:pStyle w:val="Heading2"/>
        <w:ind w:left="851" w:hanging="851"/>
      </w:pPr>
      <w:r w:rsidRPr="003E13AB">
        <w:rPr>
          <w:b w:val="0"/>
          <w:bCs w:val="0"/>
        </w:rPr>
        <w:t>5.9</w:t>
      </w:r>
      <w:r w:rsidRPr="003E13AB">
        <w:rPr>
          <w:b w:val="0"/>
          <w:bCs w:val="0"/>
        </w:rPr>
        <w:tab/>
      </w:r>
      <w:r w:rsidR="001D09C8" w:rsidRPr="001C7728">
        <w:t>TRANSMISS</w:t>
      </w:r>
      <w:r w:rsidR="00480A88">
        <w:t>ION</w:t>
      </w:r>
      <w:r w:rsidR="001D09C8" w:rsidRPr="001C7728">
        <w:t>S</w:t>
      </w:r>
    </w:p>
    <w:p w14:paraId="27EC26FF" w14:textId="77777777" w:rsidR="001D09C8" w:rsidRDefault="001D09C8" w:rsidP="006F19C1">
      <w:pPr>
        <w:kinsoku w:val="0"/>
        <w:overflowPunct w:val="0"/>
        <w:spacing w:line="240" w:lineRule="exact"/>
        <w:ind w:left="1701" w:hanging="850"/>
        <w:rPr>
          <w:rFonts w:ascii="Arial" w:hAnsi="Arial" w:cs="Arial"/>
        </w:rPr>
      </w:pPr>
    </w:p>
    <w:p w14:paraId="29A0D5A3" w14:textId="77777777" w:rsidR="006F19C1" w:rsidRPr="00480A88" w:rsidRDefault="006F19C1" w:rsidP="00480A88">
      <w:pPr>
        <w:widowControl/>
        <w:ind w:left="1701" w:hanging="850"/>
        <w:jc w:val="both"/>
        <w:rPr>
          <w:rFonts w:ascii="Arial" w:eastAsiaTheme="minorHAnsi" w:hAnsi="Arial" w:cs="Arial"/>
          <w:bCs/>
          <w:lang w:eastAsia="en-US"/>
        </w:rPr>
      </w:pPr>
      <w:r w:rsidRPr="00480A88">
        <w:rPr>
          <w:rFonts w:ascii="Arial" w:eastAsiaTheme="minorHAnsi" w:hAnsi="Arial" w:cs="Arial"/>
          <w:bCs/>
          <w:lang w:eastAsia="en-US"/>
        </w:rPr>
        <w:t>1.</w:t>
      </w:r>
      <w:r w:rsidRPr="00480A88">
        <w:rPr>
          <w:rFonts w:ascii="Arial" w:eastAsiaTheme="minorHAnsi" w:hAnsi="Arial" w:cs="Arial"/>
          <w:bCs/>
          <w:lang w:eastAsia="en-US"/>
        </w:rPr>
        <w:tab/>
        <w:t>Permitted modifications</w:t>
      </w:r>
    </w:p>
    <w:p w14:paraId="1A308F41" w14:textId="77777777" w:rsidR="006F19C1" w:rsidRPr="006F19C1" w:rsidRDefault="006F19C1" w:rsidP="006F19C1">
      <w:pPr>
        <w:widowControl/>
        <w:ind w:left="1701"/>
        <w:jc w:val="both"/>
        <w:rPr>
          <w:rFonts w:ascii="Arial" w:eastAsiaTheme="minorHAnsi" w:hAnsi="Arial" w:cs="Arial"/>
          <w:lang w:eastAsia="en-US"/>
        </w:rPr>
      </w:pPr>
    </w:p>
    <w:p w14:paraId="53F47D90" w14:textId="77777777" w:rsidR="006F19C1" w:rsidRPr="006F19C1" w:rsidRDefault="006F19C1" w:rsidP="006F19C1">
      <w:pPr>
        <w:widowControl/>
        <w:ind w:left="1701"/>
        <w:jc w:val="both"/>
        <w:rPr>
          <w:rFonts w:ascii="Arial" w:eastAsiaTheme="minorHAnsi" w:hAnsi="Arial" w:cs="Arial"/>
          <w:lang w:eastAsia="en-US"/>
        </w:rPr>
      </w:pPr>
      <w:r w:rsidRPr="006F19C1">
        <w:rPr>
          <w:rFonts w:ascii="Arial" w:eastAsiaTheme="minorHAnsi" w:hAnsi="Arial" w:cs="Arial"/>
          <w:lang w:eastAsia="en-US"/>
        </w:rPr>
        <w:t>Differential and gearbox are unrestricted providing that they remain in the original location within 5cm.</w:t>
      </w:r>
    </w:p>
    <w:p w14:paraId="6581EC0E" w14:textId="77777777" w:rsidR="006F19C1" w:rsidRPr="006F19C1" w:rsidRDefault="006F19C1" w:rsidP="006F19C1">
      <w:pPr>
        <w:widowControl/>
        <w:ind w:left="1701"/>
        <w:jc w:val="both"/>
        <w:rPr>
          <w:rFonts w:ascii="Arial" w:eastAsiaTheme="minorHAnsi" w:hAnsi="Arial" w:cs="Arial"/>
          <w:lang w:eastAsia="en-US"/>
        </w:rPr>
      </w:pPr>
    </w:p>
    <w:p w14:paraId="4449C0C2" w14:textId="77777777" w:rsidR="006F19C1" w:rsidRPr="006F19C1" w:rsidRDefault="006F19C1" w:rsidP="006F19C1">
      <w:pPr>
        <w:widowControl/>
        <w:ind w:left="1701"/>
        <w:jc w:val="both"/>
        <w:rPr>
          <w:rFonts w:ascii="Arial" w:eastAsiaTheme="minorHAnsi" w:hAnsi="Arial" w:cs="Arial"/>
          <w:lang w:eastAsia="en-US"/>
        </w:rPr>
      </w:pPr>
      <w:r w:rsidRPr="006F19C1">
        <w:rPr>
          <w:rFonts w:ascii="Arial" w:eastAsiaTheme="minorHAnsi" w:hAnsi="Arial" w:cs="Arial"/>
          <w:lang w:eastAsia="en-US"/>
        </w:rPr>
        <w:t>Sequential gearboxes are permitted provided it is an original equipment factory fitted option for the make and model of vehicle</w:t>
      </w:r>
      <w:r w:rsidR="00FD7560">
        <w:rPr>
          <w:rFonts w:ascii="Arial" w:eastAsiaTheme="minorHAnsi" w:hAnsi="Arial" w:cs="Arial"/>
          <w:lang w:eastAsia="en-US"/>
        </w:rPr>
        <w:t xml:space="preserve"> fitted on the </w:t>
      </w:r>
      <w:r w:rsidR="00D85D91">
        <w:rPr>
          <w:rFonts w:ascii="Arial" w:eastAsiaTheme="minorHAnsi" w:hAnsi="Arial" w:cs="Arial"/>
          <w:lang w:eastAsia="en-US"/>
        </w:rPr>
        <w:t>original</w:t>
      </w:r>
      <w:r w:rsidR="00FD7560">
        <w:rPr>
          <w:rFonts w:ascii="Arial" w:eastAsiaTheme="minorHAnsi" w:hAnsi="Arial" w:cs="Arial"/>
          <w:lang w:eastAsia="en-US"/>
        </w:rPr>
        <w:t xml:space="preserve"> production line</w:t>
      </w:r>
      <w:r w:rsidRPr="006F19C1">
        <w:rPr>
          <w:rFonts w:ascii="Arial" w:eastAsiaTheme="minorHAnsi" w:hAnsi="Arial" w:cs="Arial"/>
          <w:lang w:eastAsia="en-US"/>
        </w:rPr>
        <w:t>. Any vehicle equipped with a sequential gearbox shall move UP one class. If vehicle was already in class T1 it may remain in T1 subject to a 100kg increase in minimum weight</w:t>
      </w:r>
    </w:p>
    <w:p w14:paraId="5C74ACFD" w14:textId="77777777" w:rsidR="006F19C1" w:rsidRPr="006F19C1" w:rsidRDefault="006F19C1" w:rsidP="006F19C1">
      <w:pPr>
        <w:widowControl/>
        <w:ind w:left="1701"/>
        <w:jc w:val="both"/>
        <w:rPr>
          <w:rFonts w:ascii="Arial" w:eastAsiaTheme="minorHAnsi" w:hAnsi="Arial" w:cs="Arial"/>
          <w:bCs/>
          <w:lang w:eastAsia="en-US"/>
        </w:rPr>
      </w:pPr>
    </w:p>
    <w:p w14:paraId="031D4FF0" w14:textId="77777777" w:rsidR="006F19C1" w:rsidRPr="006F19C1" w:rsidRDefault="006F19C1" w:rsidP="006F19C1">
      <w:pPr>
        <w:widowControl/>
        <w:ind w:left="1701" w:hanging="850"/>
        <w:jc w:val="both"/>
        <w:rPr>
          <w:rFonts w:ascii="Arial" w:eastAsiaTheme="minorHAnsi" w:hAnsi="Arial" w:cs="Arial"/>
          <w:bCs/>
          <w:lang w:eastAsia="en-US"/>
        </w:rPr>
      </w:pPr>
      <w:r>
        <w:rPr>
          <w:rFonts w:ascii="Arial" w:eastAsiaTheme="minorHAnsi" w:hAnsi="Arial" w:cs="Arial"/>
          <w:bCs/>
          <w:lang w:eastAsia="en-US"/>
        </w:rPr>
        <w:t>2.</w:t>
      </w:r>
      <w:r>
        <w:rPr>
          <w:rFonts w:ascii="Arial" w:eastAsiaTheme="minorHAnsi" w:hAnsi="Arial" w:cs="Arial"/>
          <w:bCs/>
          <w:lang w:eastAsia="en-US"/>
        </w:rPr>
        <w:tab/>
      </w:r>
      <w:r w:rsidRPr="006F19C1">
        <w:rPr>
          <w:rFonts w:ascii="Arial" w:eastAsiaTheme="minorHAnsi" w:hAnsi="Arial" w:cs="Arial"/>
          <w:bCs/>
          <w:lang w:eastAsia="en-US"/>
        </w:rPr>
        <w:t>Prohibited modifications</w:t>
      </w:r>
    </w:p>
    <w:p w14:paraId="16905E7E" w14:textId="77777777" w:rsidR="006F19C1" w:rsidRPr="006F19C1" w:rsidRDefault="006F19C1" w:rsidP="006F19C1">
      <w:pPr>
        <w:widowControl/>
        <w:ind w:left="1701"/>
        <w:jc w:val="both"/>
        <w:rPr>
          <w:rFonts w:ascii="Arial" w:eastAsiaTheme="minorHAnsi" w:hAnsi="Arial" w:cs="Arial"/>
          <w:lang w:eastAsia="en-US"/>
        </w:rPr>
      </w:pPr>
    </w:p>
    <w:p w14:paraId="3B85B303" w14:textId="77777777" w:rsidR="006F19C1" w:rsidRPr="006F19C1" w:rsidRDefault="006F19C1" w:rsidP="006F19C1">
      <w:pPr>
        <w:widowControl/>
        <w:ind w:left="1701"/>
        <w:jc w:val="both"/>
        <w:rPr>
          <w:rFonts w:ascii="Arial" w:eastAsiaTheme="minorHAnsi" w:hAnsi="Arial" w:cs="Arial"/>
          <w:lang w:eastAsia="en-US"/>
        </w:rPr>
      </w:pPr>
      <w:r w:rsidRPr="006F19C1">
        <w:rPr>
          <w:rFonts w:ascii="Arial" w:eastAsiaTheme="minorHAnsi" w:hAnsi="Arial" w:cs="Arial"/>
          <w:lang w:eastAsia="en-US"/>
        </w:rPr>
        <w:t>Any form of traction control device other than limited slip or locked differentials.</w:t>
      </w:r>
    </w:p>
    <w:p w14:paraId="13313D27" w14:textId="77777777" w:rsidR="006F19C1" w:rsidRPr="006F19C1" w:rsidRDefault="006F19C1" w:rsidP="006F19C1">
      <w:pPr>
        <w:widowControl/>
        <w:ind w:left="1701"/>
        <w:jc w:val="both"/>
        <w:rPr>
          <w:rFonts w:ascii="Arial" w:eastAsiaTheme="minorHAnsi" w:hAnsi="Arial" w:cs="Arial"/>
          <w:lang w:eastAsia="en-US"/>
        </w:rPr>
      </w:pPr>
    </w:p>
    <w:p w14:paraId="6303CA72" w14:textId="77777777" w:rsidR="006F19C1" w:rsidRPr="006F19C1" w:rsidRDefault="006F19C1" w:rsidP="006F19C1">
      <w:pPr>
        <w:widowControl/>
        <w:ind w:left="1701"/>
        <w:jc w:val="both"/>
        <w:rPr>
          <w:rFonts w:ascii="Arial" w:eastAsiaTheme="minorHAnsi" w:hAnsi="Arial" w:cs="Arial"/>
          <w:lang w:eastAsia="en-US"/>
        </w:rPr>
      </w:pPr>
      <w:r w:rsidRPr="006F19C1">
        <w:rPr>
          <w:rFonts w:ascii="Arial" w:eastAsiaTheme="minorHAnsi" w:hAnsi="Arial" w:cs="Arial"/>
          <w:lang w:eastAsia="en-US"/>
        </w:rPr>
        <w:t xml:space="preserve">Transaxles and carbon fibre </w:t>
      </w:r>
      <w:proofErr w:type="spellStart"/>
      <w:r w:rsidRPr="006F19C1">
        <w:rPr>
          <w:rFonts w:ascii="Arial" w:eastAsiaTheme="minorHAnsi" w:hAnsi="Arial" w:cs="Arial"/>
          <w:lang w:eastAsia="en-US"/>
        </w:rPr>
        <w:t>propshaft</w:t>
      </w:r>
      <w:proofErr w:type="spellEnd"/>
      <w:r w:rsidRPr="006F19C1">
        <w:rPr>
          <w:rFonts w:ascii="Arial" w:eastAsiaTheme="minorHAnsi" w:hAnsi="Arial" w:cs="Arial"/>
          <w:lang w:eastAsia="en-US"/>
        </w:rPr>
        <w:t>/driveshafts are prohibited unless fitted to the original homologated production model.</w:t>
      </w:r>
    </w:p>
    <w:p w14:paraId="237A69FB" w14:textId="77777777" w:rsidR="006F19C1" w:rsidRPr="006F19C1" w:rsidRDefault="006F19C1" w:rsidP="006F19C1">
      <w:pPr>
        <w:widowControl/>
        <w:ind w:left="1701"/>
        <w:jc w:val="both"/>
        <w:rPr>
          <w:rFonts w:ascii="Arial" w:eastAsiaTheme="minorHAnsi" w:hAnsi="Arial" w:cs="Arial"/>
          <w:lang w:eastAsia="en-US"/>
        </w:rPr>
      </w:pPr>
    </w:p>
    <w:p w14:paraId="2A40919C" w14:textId="572B2FE6" w:rsidR="006F19C1" w:rsidRPr="006F19C1" w:rsidRDefault="006F19C1" w:rsidP="006F19C1">
      <w:pPr>
        <w:widowControl/>
        <w:ind w:left="1701"/>
        <w:jc w:val="both"/>
        <w:rPr>
          <w:rFonts w:ascii="Arial" w:eastAsiaTheme="minorHAnsi" w:hAnsi="Arial" w:cs="Arial"/>
          <w:lang w:eastAsia="en-US"/>
        </w:rPr>
      </w:pPr>
      <w:r w:rsidRPr="006F19C1">
        <w:rPr>
          <w:rFonts w:ascii="Arial" w:eastAsiaTheme="minorHAnsi" w:hAnsi="Arial" w:cs="Arial"/>
          <w:lang w:eastAsia="en-US"/>
        </w:rPr>
        <w:t xml:space="preserve">Sequential gearboxes prohibited in class </w:t>
      </w:r>
      <w:del w:id="152" w:author="Kristina Taylor" w:date="2025-12-19T08:51:00Z" w16du:dateUtc="2025-12-19T08:51:00Z">
        <w:r w:rsidR="005211A8" w:rsidDel="00A84914">
          <w:rPr>
            <w:rFonts w:ascii="Arial" w:eastAsiaTheme="minorHAnsi" w:hAnsi="Arial" w:cs="Arial"/>
            <w:lang w:eastAsia="en-US"/>
          </w:rPr>
          <w:delText>Standard Production</w:delText>
        </w:r>
      </w:del>
      <w:ins w:id="153" w:author="Kristina Taylor" w:date="2025-12-19T08:51:00Z" w16du:dateUtc="2025-12-19T08:51:00Z">
        <w:r w:rsidR="00A84914">
          <w:rPr>
            <w:rFonts w:ascii="Arial" w:eastAsiaTheme="minorHAnsi" w:hAnsi="Arial" w:cs="Arial"/>
            <w:lang w:eastAsia="en-US"/>
          </w:rPr>
          <w:t>TP Class</w:t>
        </w:r>
      </w:ins>
    </w:p>
    <w:p w14:paraId="0A1ED5D5" w14:textId="77777777" w:rsidR="006F19C1" w:rsidRPr="006F19C1" w:rsidRDefault="006F19C1" w:rsidP="006F19C1">
      <w:pPr>
        <w:widowControl/>
        <w:ind w:left="1701"/>
        <w:jc w:val="both"/>
        <w:rPr>
          <w:rFonts w:ascii="Arial" w:eastAsiaTheme="minorHAnsi" w:hAnsi="Arial" w:cs="Arial"/>
          <w:lang w:eastAsia="en-US"/>
        </w:rPr>
      </w:pPr>
    </w:p>
    <w:p w14:paraId="78DFEF95" w14:textId="35FA222F" w:rsidR="001D09C8" w:rsidRPr="001C7728" w:rsidRDefault="00F3051E" w:rsidP="003E13AB">
      <w:pPr>
        <w:pStyle w:val="Heading2"/>
        <w:ind w:left="851" w:hanging="851"/>
      </w:pPr>
      <w:r w:rsidRPr="003E13AB">
        <w:rPr>
          <w:b w:val="0"/>
          <w:bCs w:val="0"/>
        </w:rPr>
        <w:t>5.10</w:t>
      </w:r>
      <w:r w:rsidRPr="003E13AB">
        <w:rPr>
          <w:b w:val="0"/>
          <w:bCs w:val="0"/>
        </w:rPr>
        <w:tab/>
      </w:r>
      <w:r w:rsidR="001D09C8" w:rsidRPr="001C7728">
        <w:t>ELECT</w:t>
      </w:r>
      <w:r w:rsidR="00480A88">
        <w:t>RI</w:t>
      </w:r>
      <w:r w:rsidR="001D09C8" w:rsidRPr="001C7728">
        <w:t>CS</w:t>
      </w:r>
    </w:p>
    <w:p w14:paraId="41F72E4D" w14:textId="77777777" w:rsidR="00D41F98" w:rsidRPr="001C7728" w:rsidRDefault="00D41F98" w:rsidP="006F19C1">
      <w:pPr>
        <w:pStyle w:val="BodyText"/>
        <w:kinsoku w:val="0"/>
        <w:overflowPunct w:val="0"/>
        <w:spacing w:line="258" w:lineRule="exact"/>
        <w:ind w:left="1701" w:hanging="850"/>
        <w:rPr>
          <w:spacing w:val="-1"/>
        </w:rPr>
      </w:pPr>
    </w:p>
    <w:p w14:paraId="42B80D86" w14:textId="77777777" w:rsidR="006F19C1" w:rsidRPr="00480A88" w:rsidRDefault="006F19C1" w:rsidP="00480A88">
      <w:pPr>
        <w:widowControl/>
        <w:ind w:left="1701" w:hanging="850"/>
        <w:jc w:val="both"/>
        <w:rPr>
          <w:rFonts w:ascii="Arial" w:eastAsiaTheme="minorHAnsi" w:hAnsi="Arial" w:cs="Arial"/>
          <w:bCs/>
          <w:lang w:eastAsia="en-US"/>
        </w:rPr>
      </w:pPr>
      <w:r w:rsidRPr="00480A88">
        <w:rPr>
          <w:rFonts w:ascii="Arial" w:eastAsiaTheme="minorHAnsi" w:hAnsi="Arial" w:cs="Arial"/>
          <w:bCs/>
          <w:lang w:eastAsia="en-US"/>
        </w:rPr>
        <w:t>1</w:t>
      </w:r>
      <w:r w:rsidRPr="00480A88">
        <w:rPr>
          <w:rFonts w:ascii="Arial" w:eastAsiaTheme="minorHAnsi" w:hAnsi="Arial" w:cs="Arial"/>
          <w:bCs/>
          <w:lang w:eastAsia="en-US"/>
        </w:rPr>
        <w:tab/>
        <w:t>Exterior lighting</w:t>
      </w:r>
    </w:p>
    <w:p w14:paraId="29EBA772" w14:textId="77777777" w:rsidR="006F19C1" w:rsidRPr="006F19C1" w:rsidRDefault="006F19C1" w:rsidP="006F19C1">
      <w:pPr>
        <w:widowControl/>
        <w:ind w:left="1701"/>
        <w:jc w:val="both"/>
        <w:rPr>
          <w:rFonts w:ascii="Arial" w:eastAsiaTheme="minorHAnsi" w:hAnsi="Arial" w:cs="Arial"/>
          <w:lang w:eastAsia="en-US"/>
        </w:rPr>
      </w:pPr>
    </w:p>
    <w:p w14:paraId="50838B1E" w14:textId="77777777" w:rsidR="006F19C1" w:rsidRPr="006F19C1" w:rsidRDefault="006F19C1" w:rsidP="006F19C1">
      <w:pPr>
        <w:widowControl/>
        <w:ind w:left="1701"/>
        <w:jc w:val="both"/>
        <w:rPr>
          <w:rFonts w:ascii="Arial" w:eastAsiaTheme="minorHAnsi" w:hAnsi="Arial" w:cs="Arial"/>
          <w:lang w:eastAsia="en-US"/>
        </w:rPr>
      </w:pPr>
      <w:r w:rsidRPr="006F19C1">
        <w:rPr>
          <w:rFonts w:ascii="Arial" w:eastAsiaTheme="minorHAnsi" w:hAnsi="Arial" w:cs="Arial"/>
          <w:lang w:eastAsia="en-US"/>
        </w:rPr>
        <w:t>Cars must be fitted with original equipment headlamps in working order</w:t>
      </w:r>
    </w:p>
    <w:p w14:paraId="617CDB68" w14:textId="77777777" w:rsidR="006F19C1" w:rsidRPr="006F19C1" w:rsidRDefault="006F19C1" w:rsidP="006F19C1">
      <w:pPr>
        <w:widowControl/>
        <w:ind w:left="1701"/>
        <w:jc w:val="both"/>
        <w:rPr>
          <w:rFonts w:ascii="Arial" w:eastAsiaTheme="minorHAnsi" w:hAnsi="Arial" w:cs="Arial"/>
          <w:lang w:eastAsia="en-US"/>
        </w:rPr>
      </w:pPr>
    </w:p>
    <w:p w14:paraId="0DFA1900" w14:textId="77777777" w:rsidR="006F19C1" w:rsidRPr="006F19C1" w:rsidRDefault="006F19C1" w:rsidP="006F19C1">
      <w:pPr>
        <w:widowControl/>
        <w:ind w:left="1701"/>
        <w:jc w:val="both"/>
        <w:rPr>
          <w:rFonts w:ascii="Arial" w:eastAsiaTheme="minorHAnsi" w:hAnsi="Arial" w:cs="Arial"/>
          <w:lang w:eastAsia="en-US"/>
        </w:rPr>
      </w:pPr>
      <w:r w:rsidRPr="006F19C1">
        <w:rPr>
          <w:rFonts w:ascii="Arial" w:eastAsiaTheme="minorHAnsi" w:hAnsi="Arial" w:cs="Arial"/>
          <w:lang w:eastAsia="en-US"/>
        </w:rPr>
        <w:lastRenderedPageBreak/>
        <w:t xml:space="preserve">Brake/stop lights must be operational on all cars. The stoplights must only work </w:t>
      </w:r>
      <w:proofErr w:type="gramStart"/>
      <w:r w:rsidRPr="006F19C1">
        <w:rPr>
          <w:rFonts w:ascii="Arial" w:eastAsiaTheme="minorHAnsi" w:hAnsi="Arial" w:cs="Arial"/>
          <w:lang w:eastAsia="en-US"/>
        </w:rPr>
        <w:t>as a result of</w:t>
      </w:r>
      <w:proofErr w:type="gramEnd"/>
      <w:r w:rsidRPr="006F19C1">
        <w:rPr>
          <w:rFonts w:ascii="Arial" w:eastAsiaTheme="minorHAnsi" w:hAnsi="Arial" w:cs="Arial"/>
          <w:lang w:eastAsia="en-US"/>
        </w:rPr>
        <w:t xml:space="preserve"> applying the brakes and the fitting of any type of other switching device is prohibited.</w:t>
      </w:r>
    </w:p>
    <w:p w14:paraId="4E9DBDE9" w14:textId="77777777" w:rsidR="006F19C1" w:rsidRPr="006F19C1" w:rsidRDefault="006F19C1" w:rsidP="006F19C1">
      <w:pPr>
        <w:widowControl/>
        <w:ind w:left="1701"/>
        <w:jc w:val="both"/>
        <w:rPr>
          <w:rFonts w:ascii="Arial" w:eastAsiaTheme="minorHAnsi" w:hAnsi="Arial" w:cs="Arial"/>
          <w:bCs/>
          <w:lang w:eastAsia="en-US"/>
        </w:rPr>
      </w:pPr>
    </w:p>
    <w:p w14:paraId="148B743B" w14:textId="77777777" w:rsidR="006F19C1" w:rsidRPr="006F19C1" w:rsidRDefault="006F19C1" w:rsidP="006F19C1">
      <w:pPr>
        <w:widowControl/>
        <w:ind w:left="1701" w:hanging="850"/>
        <w:jc w:val="both"/>
        <w:rPr>
          <w:rFonts w:ascii="Arial" w:eastAsiaTheme="minorHAnsi" w:hAnsi="Arial" w:cs="Arial"/>
          <w:bCs/>
          <w:lang w:eastAsia="en-US"/>
        </w:rPr>
      </w:pPr>
      <w:r>
        <w:rPr>
          <w:rFonts w:ascii="Arial" w:eastAsiaTheme="minorHAnsi" w:hAnsi="Arial" w:cs="Arial"/>
          <w:bCs/>
          <w:lang w:eastAsia="en-US"/>
        </w:rPr>
        <w:t>2.</w:t>
      </w:r>
      <w:r>
        <w:rPr>
          <w:rFonts w:ascii="Arial" w:eastAsiaTheme="minorHAnsi" w:hAnsi="Arial" w:cs="Arial"/>
          <w:bCs/>
          <w:lang w:eastAsia="en-US"/>
        </w:rPr>
        <w:tab/>
      </w:r>
      <w:r w:rsidRPr="006F19C1">
        <w:rPr>
          <w:rFonts w:ascii="Arial" w:eastAsiaTheme="minorHAnsi" w:hAnsi="Arial" w:cs="Arial"/>
          <w:bCs/>
          <w:lang w:eastAsia="en-US"/>
        </w:rPr>
        <w:t>Rear Fog Light</w:t>
      </w:r>
    </w:p>
    <w:p w14:paraId="44F6B414" w14:textId="77777777" w:rsidR="006F19C1" w:rsidRPr="006F19C1" w:rsidRDefault="006F19C1" w:rsidP="006F19C1">
      <w:pPr>
        <w:widowControl/>
        <w:ind w:left="1701"/>
        <w:jc w:val="both"/>
        <w:rPr>
          <w:rFonts w:ascii="Arial" w:eastAsiaTheme="minorHAnsi" w:hAnsi="Arial" w:cs="Arial"/>
          <w:lang w:eastAsia="en-US"/>
        </w:rPr>
      </w:pPr>
    </w:p>
    <w:p w14:paraId="47674965" w14:textId="74EBC0ED" w:rsidR="006F19C1" w:rsidRPr="006F19C1" w:rsidRDefault="006F19C1" w:rsidP="006F19C1">
      <w:pPr>
        <w:widowControl/>
        <w:ind w:left="1701"/>
        <w:jc w:val="both"/>
        <w:rPr>
          <w:rFonts w:ascii="Arial" w:eastAsiaTheme="minorHAnsi" w:hAnsi="Arial" w:cs="Arial"/>
          <w:lang w:eastAsia="en-US"/>
        </w:rPr>
      </w:pPr>
      <w:r w:rsidRPr="006F19C1">
        <w:rPr>
          <w:rFonts w:ascii="Arial" w:eastAsiaTheme="minorHAnsi" w:hAnsi="Arial" w:cs="Arial"/>
          <w:lang w:eastAsia="en-US"/>
        </w:rPr>
        <w:t xml:space="preserve">Rear fog lamp to comply with </w:t>
      </w:r>
      <w:r w:rsidR="00991F30">
        <w:rPr>
          <w:rFonts w:ascii="Arial" w:eastAsiaTheme="minorHAnsi" w:hAnsi="Arial" w:cs="Arial"/>
          <w:lang w:eastAsia="en-US"/>
        </w:rPr>
        <w:t>MSUK NCR</w:t>
      </w:r>
      <w:r w:rsidR="006D23C5">
        <w:rPr>
          <w:rFonts w:ascii="Arial" w:eastAsiaTheme="minorHAnsi" w:hAnsi="Arial" w:cs="Arial"/>
          <w:lang w:eastAsia="en-US"/>
        </w:rPr>
        <w:t xml:space="preserve"> 7.5.6. </w:t>
      </w:r>
      <w:r w:rsidR="00CE55E0">
        <w:rPr>
          <w:rFonts w:ascii="Arial" w:eastAsiaTheme="minorHAnsi" w:hAnsi="Arial" w:cs="Arial"/>
          <w:lang w:eastAsia="en-US"/>
        </w:rPr>
        <w:t>Vehicles</w:t>
      </w:r>
      <w:r w:rsidRPr="006F19C1">
        <w:rPr>
          <w:rFonts w:ascii="Arial" w:eastAsiaTheme="minorHAnsi" w:hAnsi="Arial" w:cs="Arial"/>
          <w:lang w:eastAsia="en-US"/>
        </w:rPr>
        <w:t xml:space="preserve"> carrying a single rear fog lamp are required to have working </w:t>
      </w:r>
      <w:r w:rsidR="00CD0434" w:rsidRPr="006F19C1">
        <w:rPr>
          <w:rFonts w:ascii="Arial" w:eastAsiaTheme="minorHAnsi" w:hAnsi="Arial" w:cs="Arial"/>
          <w:lang w:eastAsia="en-US"/>
        </w:rPr>
        <w:t>taillights</w:t>
      </w:r>
      <w:r w:rsidR="00FD7560">
        <w:rPr>
          <w:rFonts w:ascii="Arial" w:eastAsiaTheme="minorHAnsi" w:hAnsi="Arial" w:cs="Arial"/>
          <w:lang w:eastAsia="en-US"/>
        </w:rPr>
        <w:t xml:space="preserve"> and fit </w:t>
      </w:r>
      <w:r w:rsidR="00CE55E0">
        <w:rPr>
          <w:rFonts w:ascii="Arial" w:eastAsiaTheme="minorHAnsi" w:hAnsi="Arial" w:cs="Arial"/>
          <w:lang w:eastAsia="en-US"/>
        </w:rPr>
        <w:t>an</w:t>
      </w:r>
      <w:r w:rsidR="00FD7560">
        <w:rPr>
          <w:rFonts w:ascii="Arial" w:eastAsiaTheme="minorHAnsi" w:hAnsi="Arial" w:cs="Arial"/>
          <w:lang w:eastAsia="en-US"/>
        </w:rPr>
        <w:t xml:space="preserve"> additional rain light as described in the </w:t>
      </w:r>
      <w:r w:rsidR="00991F30">
        <w:rPr>
          <w:rFonts w:ascii="Arial" w:eastAsiaTheme="minorHAnsi" w:hAnsi="Arial" w:cs="Arial"/>
          <w:lang w:eastAsia="en-US"/>
        </w:rPr>
        <w:t>MSUK NCR 7.5.6</w:t>
      </w:r>
    </w:p>
    <w:p w14:paraId="60777145" w14:textId="77777777" w:rsidR="006F19C1" w:rsidRPr="006F19C1" w:rsidRDefault="006F19C1" w:rsidP="006F19C1">
      <w:pPr>
        <w:widowControl/>
        <w:ind w:left="1701"/>
        <w:jc w:val="both"/>
        <w:rPr>
          <w:rFonts w:ascii="Arial" w:eastAsiaTheme="minorHAnsi" w:hAnsi="Arial" w:cs="Arial"/>
          <w:bCs/>
          <w:lang w:eastAsia="en-US"/>
        </w:rPr>
      </w:pPr>
    </w:p>
    <w:p w14:paraId="61414C24" w14:textId="77777777" w:rsidR="006F19C1" w:rsidRPr="006F19C1" w:rsidRDefault="006F19C1" w:rsidP="006F19C1">
      <w:pPr>
        <w:widowControl/>
        <w:ind w:left="1701" w:hanging="850"/>
        <w:jc w:val="both"/>
        <w:rPr>
          <w:rFonts w:ascii="Arial" w:eastAsiaTheme="minorHAnsi" w:hAnsi="Arial" w:cs="Arial"/>
          <w:bCs/>
          <w:lang w:eastAsia="en-US"/>
        </w:rPr>
      </w:pPr>
      <w:r w:rsidRPr="006F19C1">
        <w:rPr>
          <w:rFonts w:ascii="Arial" w:eastAsiaTheme="minorHAnsi" w:hAnsi="Arial" w:cs="Arial"/>
          <w:bCs/>
          <w:lang w:eastAsia="en-US"/>
        </w:rPr>
        <w:t>3</w:t>
      </w:r>
      <w:r>
        <w:rPr>
          <w:rFonts w:ascii="Arial" w:eastAsiaTheme="minorHAnsi" w:hAnsi="Arial" w:cs="Arial"/>
          <w:bCs/>
          <w:lang w:eastAsia="en-US"/>
        </w:rPr>
        <w:t>.</w:t>
      </w:r>
      <w:r w:rsidRPr="006F19C1">
        <w:rPr>
          <w:rFonts w:ascii="Arial" w:eastAsiaTheme="minorHAnsi" w:hAnsi="Arial" w:cs="Arial"/>
          <w:bCs/>
          <w:lang w:eastAsia="en-US"/>
        </w:rPr>
        <w:tab/>
        <w:t>Batteries</w:t>
      </w:r>
    </w:p>
    <w:p w14:paraId="2112E662" w14:textId="77777777" w:rsidR="006F19C1" w:rsidRPr="006F19C1" w:rsidRDefault="006F19C1" w:rsidP="006F19C1">
      <w:pPr>
        <w:widowControl/>
        <w:ind w:left="1701"/>
        <w:jc w:val="both"/>
        <w:rPr>
          <w:rFonts w:ascii="Arial" w:eastAsiaTheme="minorHAnsi" w:hAnsi="Arial" w:cs="Arial"/>
          <w:lang w:eastAsia="en-US"/>
        </w:rPr>
      </w:pPr>
    </w:p>
    <w:p w14:paraId="6D1D0741" w14:textId="1D45532D" w:rsidR="006F19C1" w:rsidRPr="006F19C1" w:rsidRDefault="006F19C1" w:rsidP="006F19C1">
      <w:pPr>
        <w:widowControl/>
        <w:ind w:left="1701"/>
        <w:jc w:val="both"/>
        <w:rPr>
          <w:rFonts w:ascii="Arial" w:eastAsiaTheme="minorHAnsi" w:hAnsi="Arial" w:cs="Arial"/>
          <w:lang w:eastAsia="en-US"/>
        </w:rPr>
      </w:pPr>
      <w:r w:rsidRPr="006F19C1">
        <w:rPr>
          <w:rFonts w:ascii="Arial" w:eastAsiaTheme="minorHAnsi" w:hAnsi="Arial" w:cs="Arial"/>
          <w:lang w:eastAsia="en-US"/>
        </w:rPr>
        <w:t xml:space="preserve">Vehicle must be fitted with an onboard battery capable of </w:t>
      </w:r>
      <w:proofErr w:type="gramStart"/>
      <w:r w:rsidRPr="006F19C1">
        <w:rPr>
          <w:rFonts w:ascii="Arial" w:eastAsiaTheme="minorHAnsi" w:hAnsi="Arial" w:cs="Arial"/>
          <w:lang w:eastAsia="en-US"/>
        </w:rPr>
        <w:t>restarting at all times</w:t>
      </w:r>
      <w:proofErr w:type="gramEnd"/>
      <w:r w:rsidRPr="006F19C1">
        <w:rPr>
          <w:rFonts w:ascii="Arial" w:eastAsiaTheme="minorHAnsi" w:hAnsi="Arial" w:cs="Arial"/>
          <w:lang w:eastAsia="en-US"/>
        </w:rPr>
        <w:t xml:space="preserve"> when on circuit</w:t>
      </w:r>
      <w:r w:rsidR="00FD7560">
        <w:rPr>
          <w:rFonts w:ascii="Arial" w:eastAsiaTheme="minorHAnsi" w:hAnsi="Arial" w:cs="Arial"/>
          <w:lang w:eastAsia="en-US"/>
        </w:rPr>
        <w:t xml:space="preserve"> and </w:t>
      </w:r>
      <w:proofErr w:type="gramStart"/>
      <w:r w:rsidR="00FD7560">
        <w:rPr>
          <w:rFonts w:ascii="Arial" w:eastAsiaTheme="minorHAnsi" w:hAnsi="Arial" w:cs="Arial"/>
          <w:lang w:eastAsia="en-US"/>
        </w:rPr>
        <w:t>must be as be</w:t>
      </w:r>
      <w:proofErr w:type="gramEnd"/>
      <w:r w:rsidR="00FD7560">
        <w:rPr>
          <w:rFonts w:ascii="Arial" w:eastAsiaTheme="minorHAnsi" w:hAnsi="Arial" w:cs="Arial"/>
          <w:lang w:eastAsia="en-US"/>
        </w:rPr>
        <w:t xml:space="preserve"> as per </w:t>
      </w:r>
      <w:r w:rsidR="008D61FE">
        <w:rPr>
          <w:rFonts w:ascii="Arial" w:eastAsiaTheme="minorHAnsi" w:hAnsi="Arial" w:cs="Arial"/>
          <w:lang w:eastAsia="en-US"/>
        </w:rPr>
        <w:t>MSUK</w:t>
      </w:r>
      <w:r w:rsidR="00FD7560">
        <w:rPr>
          <w:rFonts w:ascii="Arial" w:eastAsiaTheme="minorHAnsi" w:hAnsi="Arial" w:cs="Arial"/>
          <w:lang w:eastAsia="en-US"/>
        </w:rPr>
        <w:t xml:space="preserve"> regulations for battery construction.</w:t>
      </w:r>
    </w:p>
    <w:p w14:paraId="0DAC37A9" w14:textId="77777777" w:rsidR="006F19C1" w:rsidRPr="006F19C1" w:rsidRDefault="006F19C1" w:rsidP="006F19C1">
      <w:pPr>
        <w:widowControl/>
        <w:ind w:left="1701"/>
        <w:jc w:val="both"/>
        <w:rPr>
          <w:rFonts w:ascii="Arial" w:eastAsiaTheme="minorHAnsi" w:hAnsi="Arial" w:cs="Arial"/>
          <w:bCs/>
          <w:lang w:eastAsia="en-US"/>
        </w:rPr>
      </w:pPr>
    </w:p>
    <w:p w14:paraId="22E0095D" w14:textId="77777777" w:rsidR="006F19C1" w:rsidRPr="006F19C1" w:rsidRDefault="006F19C1" w:rsidP="006F19C1">
      <w:pPr>
        <w:widowControl/>
        <w:ind w:left="1701" w:hanging="850"/>
        <w:jc w:val="both"/>
        <w:rPr>
          <w:rFonts w:ascii="Arial" w:eastAsiaTheme="minorHAnsi" w:hAnsi="Arial" w:cs="Arial"/>
          <w:bCs/>
          <w:lang w:eastAsia="en-US"/>
        </w:rPr>
      </w:pPr>
      <w:r w:rsidRPr="006F19C1">
        <w:rPr>
          <w:rFonts w:ascii="Arial" w:eastAsiaTheme="minorHAnsi" w:hAnsi="Arial" w:cs="Arial"/>
          <w:bCs/>
          <w:lang w:eastAsia="en-US"/>
        </w:rPr>
        <w:t>4</w:t>
      </w:r>
      <w:r>
        <w:rPr>
          <w:rFonts w:ascii="Arial" w:eastAsiaTheme="minorHAnsi" w:hAnsi="Arial" w:cs="Arial"/>
          <w:bCs/>
          <w:lang w:eastAsia="en-US"/>
        </w:rPr>
        <w:t>.</w:t>
      </w:r>
      <w:r w:rsidRPr="006F19C1">
        <w:rPr>
          <w:rFonts w:ascii="Arial" w:eastAsiaTheme="minorHAnsi" w:hAnsi="Arial" w:cs="Arial"/>
          <w:bCs/>
          <w:lang w:eastAsia="en-US"/>
        </w:rPr>
        <w:tab/>
        <w:t>Generators</w:t>
      </w:r>
      <w:r w:rsidR="00FD7560">
        <w:rPr>
          <w:rFonts w:ascii="Arial" w:eastAsiaTheme="minorHAnsi" w:hAnsi="Arial" w:cs="Arial"/>
          <w:bCs/>
          <w:lang w:eastAsia="en-US"/>
        </w:rPr>
        <w:t xml:space="preserve"> / Alternators</w:t>
      </w:r>
    </w:p>
    <w:p w14:paraId="07D40CC1" w14:textId="77777777" w:rsidR="006F19C1" w:rsidRPr="006F19C1" w:rsidRDefault="006F19C1" w:rsidP="006F19C1">
      <w:pPr>
        <w:widowControl/>
        <w:ind w:left="1701"/>
        <w:jc w:val="both"/>
        <w:rPr>
          <w:rFonts w:ascii="Arial" w:eastAsiaTheme="minorHAnsi" w:hAnsi="Arial" w:cs="Arial"/>
          <w:lang w:eastAsia="en-US"/>
        </w:rPr>
      </w:pPr>
    </w:p>
    <w:p w14:paraId="6CFA0507" w14:textId="77777777" w:rsidR="006F19C1" w:rsidRPr="006F19C1" w:rsidRDefault="006F19C1" w:rsidP="006F19C1">
      <w:pPr>
        <w:widowControl/>
        <w:ind w:left="1701"/>
        <w:jc w:val="both"/>
        <w:rPr>
          <w:rFonts w:ascii="Arial" w:eastAsiaTheme="minorHAnsi" w:hAnsi="Arial" w:cs="Arial"/>
          <w:lang w:eastAsia="en-US"/>
        </w:rPr>
      </w:pPr>
      <w:r w:rsidRPr="006F19C1">
        <w:rPr>
          <w:rFonts w:ascii="Arial" w:eastAsiaTheme="minorHAnsi" w:hAnsi="Arial" w:cs="Arial"/>
          <w:lang w:eastAsia="en-US"/>
        </w:rPr>
        <w:t>Generators</w:t>
      </w:r>
      <w:r w:rsidR="00FD7560">
        <w:rPr>
          <w:rFonts w:ascii="Arial" w:eastAsiaTheme="minorHAnsi" w:hAnsi="Arial" w:cs="Arial"/>
          <w:lang w:eastAsia="en-US"/>
        </w:rPr>
        <w:t xml:space="preserve"> / alternators</w:t>
      </w:r>
      <w:r w:rsidRPr="006F19C1">
        <w:rPr>
          <w:rFonts w:ascii="Arial" w:eastAsiaTheme="minorHAnsi" w:hAnsi="Arial" w:cs="Arial"/>
          <w:lang w:eastAsia="en-US"/>
        </w:rPr>
        <w:t xml:space="preserve"> must be mechanically driven by the engine. Drive method is free but must be capable of keeping a vehicles battery charged whilst vehicle is on track</w:t>
      </w:r>
    </w:p>
    <w:p w14:paraId="4E9FD13B" w14:textId="77777777" w:rsidR="001D09C8" w:rsidRPr="001C7728" w:rsidRDefault="001D09C8" w:rsidP="006F19C1">
      <w:pPr>
        <w:kinsoku w:val="0"/>
        <w:overflowPunct w:val="0"/>
        <w:spacing w:line="240" w:lineRule="exact"/>
        <w:ind w:left="1701"/>
        <w:rPr>
          <w:rFonts w:ascii="Arial" w:hAnsi="Arial" w:cs="Arial"/>
        </w:rPr>
      </w:pPr>
    </w:p>
    <w:p w14:paraId="642AAFA7" w14:textId="5F799321" w:rsidR="001D09C8" w:rsidRPr="001C7728" w:rsidRDefault="001D09C8" w:rsidP="003E13AB">
      <w:pPr>
        <w:pStyle w:val="Heading2"/>
        <w:ind w:hanging="824"/>
      </w:pPr>
      <w:r w:rsidRPr="003E13AB">
        <w:rPr>
          <w:b w:val="0"/>
          <w:bCs w:val="0"/>
        </w:rPr>
        <w:t>5</w:t>
      </w:r>
      <w:r w:rsidR="00F3051E" w:rsidRPr="003E13AB">
        <w:rPr>
          <w:b w:val="0"/>
          <w:bCs w:val="0"/>
        </w:rPr>
        <w:t>.11</w:t>
      </w:r>
      <w:r w:rsidR="00F3051E" w:rsidRPr="003E13AB">
        <w:rPr>
          <w:b w:val="0"/>
          <w:bCs w:val="0"/>
        </w:rPr>
        <w:tab/>
      </w:r>
      <w:r w:rsidRPr="001C7728">
        <w:rPr>
          <w:spacing w:val="-1"/>
        </w:rPr>
        <w:t>BR</w:t>
      </w:r>
      <w:r w:rsidR="00480A88">
        <w:rPr>
          <w:spacing w:val="-1"/>
        </w:rPr>
        <w:t>AKES</w:t>
      </w:r>
    </w:p>
    <w:p w14:paraId="54A19719" w14:textId="77777777" w:rsidR="00D41F98" w:rsidRPr="001C7728" w:rsidRDefault="00D41F98" w:rsidP="00640D9A">
      <w:pPr>
        <w:pStyle w:val="BodyText"/>
        <w:kinsoku w:val="0"/>
        <w:overflowPunct w:val="0"/>
        <w:spacing w:line="258" w:lineRule="exact"/>
        <w:ind w:left="1701" w:hanging="850"/>
        <w:rPr>
          <w:spacing w:val="-1"/>
        </w:rPr>
      </w:pPr>
    </w:p>
    <w:p w14:paraId="562E7678" w14:textId="77777777" w:rsidR="001D09C8" w:rsidRPr="001C7728" w:rsidRDefault="00F3051E" w:rsidP="00480A88">
      <w:pPr>
        <w:pStyle w:val="BodyText"/>
        <w:kinsoku w:val="0"/>
        <w:overflowPunct w:val="0"/>
        <w:spacing w:line="258" w:lineRule="exact"/>
        <w:ind w:left="1701" w:hanging="850"/>
        <w:rPr>
          <w:spacing w:val="-1"/>
        </w:rPr>
      </w:pPr>
      <w:r w:rsidRPr="001C7728">
        <w:rPr>
          <w:spacing w:val="-1"/>
        </w:rPr>
        <w:t>1.</w:t>
      </w:r>
      <w:r w:rsidRPr="001C7728">
        <w:rPr>
          <w:spacing w:val="-1"/>
        </w:rPr>
        <w:tab/>
      </w:r>
      <w:r w:rsidR="001D09C8" w:rsidRPr="001C7728">
        <w:rPr>
          <w:spacing w:val="-1"/>
        </w:rPr>
        <w:t>Permitted</w:t>
      </w:r>
      <w:r w:rsidR="001D09C8" w:rsidRPr="001C7728">
        <w:t xml:space="preserve"> </w:t>
      </w:r>
      <w:r w:rsidR="001D09C8" w:rsidRPr="001C7728">
        <w:rPr>
          <w:spacing w:val="-1"/>
        </w:rPr>
        <w:t>Modifications</w:t>
      </w:r>
    </w:p>
    <w:p w14:paraId="4F83B202" w14:textId="77777777" w:rsidR="00640D9A" w:rsidRDefault="00640D9A" w:rsidP="00640D9A">
      <w:pPr>
        <w:pStyle w:val="BodyText"/>
        <w:kinsoku w:val="0"/>
        <w:overflowPunct w:val="0"/>
        <w:spacing w:line="258" w:lineRule="exact"/>
        <w:ind w:left="1701" w:firstLine="0"/>
        <w:rPr>
          <w:spacing w:val="-1"/>
        </w:rPr>
      </w:pPr>
    </w:p>
    <w:p w14:paraId="0A50DD75" w14:textId="77777777" w:rsidR="00640D9A" w:rsidRPr="00640D9A" w:rsidRDefault="00640D9A" w:rsidP="00640D9A">
      <w:pPr>
        <w:widowControl/>
        <w:ind w:left="1701"/>
        <w:jc w:val="both"/>
        <w:rPr>
          <w:rFonts w:ascii="Arial" w:eastAsiaTheme="minorHAnsi" w:hAnsi="Arial" w:cs="Arial"/>
          <w:lang w:eastAsia="en-US"/>
        </w:rPr>
      </w:pPr>
      <w:r w:rsidRPr="00640D9A">
        <w:rPr>
          <w:rFonts w:ascii="Arial" w:eastAsiaTheme="minorHAnsi" w:hAnsi="Arial" w:cs="Arial"/>
          <w:lang w:eastAsia="en-US"/>
        </w:rPr>
        <w:t xml:space="preserve">Brakes are unrestricted </w:t>
      </w:r>
      <w:proofErr w:type="gramStart"/>
      <w:r w:rsidRPr="00640D9A">
        <w:rPr>
          <w:rFonts w:ascii="Arial" w:eastAsiaTheme="minorHAnsi" w:hAnsi="Arial" w:cs="Arial"/>
          <w:lang w:eastAsia="en-US"/>
        </w:rPr>
        <w:t>with the e</w:t>
      </w:r>
      <w:r>
        <w:rPr>
          <w:rFonts w:ascii="Arial" w:eastAsiaTheme="minorHAnsi" w:hAnsi="Arial" w:cs="Arial"/>
          <w:lang w:eastAsia="en-US"/>
        </w:rPr>
        <w:t>xception of</w:t>
      </w:r>
      <w:proofErr w:type="gramEnd"/>
      <w:r>
        <w:rPr>
          <w:rFonts w:ascii="Arial" w:eastAsiaTheme="minorHAnsi" w:hAnsi="Arial" w:cs="Arial"/>
          <w:lang w:eastAsia="en-US"/>
        </w:rPr>
        <w:t xml:space="preserve"> brake disc material.</w:t>
      </w:r>
    </w:p>
    <w:p w14:paraId="5B4C861A" w14:textId="77777777" w:rsidR="00640D9A" w:rsidRDefault="00640D9A" w:rsidP="00640D9A">
      <w:pPr>
        <w:pStyle w:val="BodyText"/>
        <w:kinsoku w:val="0"/>
        <w:overflowPunct w:val="0"/>
        <w:spacing w:line="258" w:lineRule="exact"/>
        <w:ind w:left="1701" w:firstLine="0"/>
        <w:rPr>
          <w:spacing w:val="-1"/>
        </w:rPr>
      </w:pPr>
    </w:p>
    <w:p w14:paraId="177B7950" w14:textId="77777777" w:rsidR="001D09C8" w:rsidRDefault="00F3051E" w:rsidP="00640D9A">
      <w:pPr>
        <w:pStyle w:val="BodyText"/>
        <w:kinsoku w:val="0"/>
        <w:overflowPunct w:val="0"/>
        <w:spacing w:line="258" w:lineRule="exact"/>
        <w:ind w:left="1701" w:hanging="850"/>
      </w:pPr>
      <w:r w:rsidRPr="001C7728">
        <w:rPr>
          <w:spacing w:val="-1"/>
        </w:rPr>
        <w:t>2.</w:t>
      </w:r>
      <w:r w:rsidRPr="001C7728">
        <w:rPr>
          <w:spacing w:val="-1"/>
        </w:rPr>
        <w:tab/>
      </w:r>
      <w:r w:rsidR="001D09C8" w:rsidRPr="001C7728">
        <w:rPr>
          <w:spacing w:val="-1"/>
        </w:rPr>
        <w:t>Prohibited</w:t>
      </w:r>
      <w:r w:rsidR="001D09C8" w:rsidRPr="001C7728">
        <w:t xml:space="preserve"> modifications</w:t>
      </w:r>
    </w:p>
    <w:p w14:paraId="76E99F8A" w14:textId="77777777" w:rsidR="00640D9A" w:rsidRDefault="00640D9A" w:rsidP="00640D9A">
      <w:pPr>
        <w:pStyle w:val="BodyText"/>
        <w:kinsoku w:val="0"/>
        <w:overflowPunct w:val="0"/>
        <w:spacing w:line="258" w:lineRule="exact"/>
        <w:ind w:left="1701" w:firstLine="0"/>
      </w:pPr>
    </w:p>
    <w:p w14:paraId="7B9A7B26" w14:textId="77777777" w:rsidR="00640D9A" w:rsidRPr="00640D9A" w:rsidRDefault="00640D9A" w:rsidP="00640D9A">
      <w:pPr>
        <w:widowControl/>
        <w:ind w:left="1701"/>
        <w:jc w:val="both"/>
        <w:rPr>
          <w:rFonts w:ascii="Arial" w:eastAsiaTheme="minorHAnsi" w:hAnsi="Arial" w:cs="Arial"/>
          <w:lang w:eastAsia="en-US"/>
        </w:rPr>
      </w:pPr>
      <w:r w:rsidRPr="00640D9A">
        <w:rPr>
          <w:rFonts w:ascii="Arial" w:eastAsiaTheme="minorHAnsi" w:hAnsi="Arial" w:cs="Arial"/>
          <w:lang w:eastAsia="en-US"/>
        </w:rPr>
        <w:t>Carbon brake discs</w:t>
      </w:r>
    </w:p>
    <w:p w14:paraId="7073511F" w14:textId="77777777" w:rsidR="001D09C8" w:rsidRPr="001C7728" w:rsidRDefault="001D09C8" w:rsidP="00640D9A">
      <w:pPr>
        <w:kinsoku w:val="0"/>
        <w:overflowPunct w:val="0"/>
        <w:spacing w:line="240" w:lineRule="exact"/>
        <w:ind w:left="1701"/>
        <w:rPr>
          <w:rFonts w:ascii="Arial" w:hAnsi="Arial" w:cs="Arial"/>
        </w:rPr>
      </w:pPr>
    </w:p>
    <w:p w14:paraId="12FBF6E5" w14:textId="52375BD5" w:rsidR="001D09C8" w:rsidRPr="001C7728" w:rsidRDefault="001D09C8" w:rsidP="003E13AB">
      <w:pPr>
        <w:pStyle w:val="Heading2"/>
        <w:ind w:left="851" w:hanging="851"/>
      </w:pPr>
      <w:r w:rsidRPr="003E13AB">
        <w:rPr>
          <w:b w:val="0"/>
          <w:bCs w:val="0"/>
        </w:rPr>
        <w:t>5</w:t>
      </w:r>
      <w:r w:rsidR="00F3051E" w:rsidRPr="003E13AB">
        <w:rPr>
          <w:b w:val="0"/>
          <w:bCs w:val="0"/>
        </w:rPr>
        <w:t>.12</w:t>
      </w:r>
      <w:r w:rsidR="00F3051E" w:rsidRPr="003E13AB">
        <w:rPr>
          <w:b w:val="0"/>
          <w:bCs w:val="0"/>
        </w:rPr>
        <w:tab/>
      </w:r>
      <w:r w:rsidRPr="001C7728">
        <w:t>WHEELS/STEE</w:t>
      </w:r>
      <w:r w:rsidR="00480A88">
        <w:t>RIN</w:t>
      </w:r>
      <w:r w:rsidRPr="001C7728">
        <w:t>G</w:t>
      </w:r>
    </w:p>
    <w:p w14:paraId="673B6091" w14:textId="77777777" w:rsidR="00D41F98" w:rsidRPr="001C7728" w:rsidRDefault="00D41F98" w:rsidP="00640D9A">
      <w:pPr>
        <w:pStyle w:val="BodyText"/>
        <w:kinsoku w:val="0"/>
        <w:overflowPunct w:val="0"/>
        <w:spacing w:line="258" w:lineRule="exact"/>
        <w:ind w:left="1701" w:hanging="850"/>
        <w:rPr>
          <w:spacing w:val="-1"/>
        </w:rPr>
      </w:pPr>
    </w:p>
    <w:p w14:paraId="6BF48F69" w14:textId="77777777" w:rsidR="001D09C8" w:rsidRDefault="00F3051E" w:rsidP="00480A88">
      <w:pPr>
        <w:pStyle w:val="BodyText"/>
        <w:kinsoku w:val="0"/>
        <w:overflowPunct w:val="0"/>
        <w:spacing w:line="258" w:lineRule="exact"/>
        <w:ind w:left="1701" w:hanging="850"/>
      </w:pPr>
      <w:r w:rsidRPr="001C7728">
        <w:rPr>
          <w:spacing w:val="-1"/>
        </w:rPr>
        <w:t>1.</w:t>
      </w:r>
      <w:r w:rsidRPr="001C7728">
        <w:rPr>
          <w:spacing w:val="-1"/>
        </w:rPr>
        <w:tab/>
      </w:r>
      <w:r w:rsidR="001D09C8" w:rsidRPr="001C7728">
        <w:rPr>
          <w:spacing w:val="-1"/>
        </w:rPr>
        <w:t>Permitted</w:t>
      </w:r>
      <w:r w:rsidR="001D09C8" w:rsidRPr="001C7728">
        <w:t xml:space="preserve"> options</w:t>
      </w:r>
    </w:p>
    <w:p w14:paraId="202EAF33" w14:textId="77777777" w:rsidR="00640D9A" w:rsidRDefault="00640D9A" w:rsidP="00640D9A">
      <w:pPr>
        <w:pStyle w:val="BodyText"/>
        <w:kinsoku w:val="0"/>
        <w:overflowPunct w:val="0"/>
        <w:spacing w:line="258" w:lineRule="exact"/>
        <w:ind w:left="1701" w:firstLine="0"/>
      </w:pPr>
    </w:p>
    <w:p w14:paraId="3A03FB57" w14:textId="77777777" w:rsidR="00640D9A" w:rsidRDefault="00640D9A" w:rsidP="00640D9A">
      <w:pPr>
        <w:widowControl/>
        <w:ind w:left="1701"/>
        <w:jc w:val="both"/>
        <w:rPr>
          <w:rFonts w:ascii="Arial" w:eastAsiaTheme="minorHAnsi" w:hAnsi="Arial" w:cs="Arial"/>
          <w:lang w:eastAsia="en-US"/>
        </w:rPr>
      </w:pPr>
      <w:r w:rsidRPr="00640D9A">
        <w:rPr>
          <w:rFonts w:ascii="Arial" w:eastAsiaTheme="minorHAnsi" w:hAnsi="Arial" w:cs="Arial"/>
          <w:lang w:eastAsia="en-US"/>
        </w:rPr>
        <w:t xml:space="preserve">Diameters are free </w:t>
      </w:r>
    </w:p>
    <w:p w14:paraId="45CDFAD8" w14:textId="77777777" w:rsidR="00FD7560" w:rsidRPr="00640D9A" w:rsidRDefault="00FD7560" w:rsidP="00640D9A">
      <w:pPr>
        <w:widowControl/>
        <w:ind w:left="1701"/>
        <w:jc w:val="both"/>
        <w:rPr>
          <w:rFonts w:ascii="Arial" w:eastAsiaTheme="minorHAnsi" w:hAnsi="Arial" w:cs="Arial"/>
          <w:lang w:eastAsia="en-US"/>
        </w:rPr>
      </w:pPr>
    </w:p>
    <w:p w14:paraId="0A1CF9D4" w14:textId="77777777" w:rsidR="00640D9A" w:rsidRPr="00640D9A" w:rsidRDefault="00640D9A" w:rsidP="00640D9A">
      <w:pPr>
        <w:widowControl/>
        <w:ind w:left="1701"/>
        <w:jc w:val="both"/>
        <w:rPr>
          <w:rFonts w:ascii="Arial" w:eastAsiaTheme="minorHAnsi" w:hAnsi="Arial" w:cs="Arial"/>
          <w:lang w:eastAsia="en-US"/>
        </w:rPr>
      </w:pPr>
      <w:r w:rsidRPr="00640D9A">
        <w:rPr>
          <w:rFonts w:ascii="Arial" w:eastAsiaTheme="minorHAnsi" w:hAnsi="Arial" w:cs="Arial"/>
          <w:lang w:eastAsia="en-US"/>
        </w:rPr>
        <w:t>NOTE: Irrespective of the maximum size allowed, the wheel/tyre combination must fit within the confines of the allowable wheel arch/bodywork modifications outlined in Para’s 5.3</w:t>
      </w:r>
    </w:p>
    <w:p w14:paraId="14A8E6D3" w14:textId="77777777" w:rsidR="00640D9A" w:rsidRPr="00640D9A" w:rsidRDefault="00640D9A" w:rsidP="00640D9A">
      <w:pPr>
        <w:widowControl/>
        <w:ind w:left="1701"/>
        <w:jc w:val="both"/>
        <w:rPr>
          <w:rFonts w:ascii="Arial" w:eastAsiaTheme="minorHAnsi" w:hAnsi="Arial" w:cs="Arial"/>
          <w:lang w:eastAsia="en-US"/>
        </w:rPr>
      </w:pPr>
    </w:p>
    <w:p w14:paraId="2EABF7F5" w14:textId="77777777" w:rsidR="00640D9A" w:rsidRPr="00640D9A" w:rsidRDefault="00640D9A" w:rsidP="00640D9A">
      <w:pPr>
        <w:widowControl/>
        <w:ind w:left="1701"/>
        <w:jc w:val="both"/>
        <w:rPr>
          <w:rFonts w:ascii="Arial" w:eastAsiaTheme="minorHAnsi" w:hAnsi="Arial" w:cs="Arial"/>
          <w:lang w:eastAsia="en-US"/>
        </w:rPr>
      </w:pPr>
      <w:r w:rsidRPr="00640D9A">
        <w:rPr>
          <w:rFonts w:ascii="Arial" w:eastAsiaTheme="minorHAnsi" w:hAnsi="Arial" w:cs="Arial"/>
          <w:lang w:eastAsia="en-US"/>
        </w:rPr>
        <w:t>Steering system is free</w:t>
      </w:r>
    </w:p>
    <w:p w14:paraId="16543A8A" w14:textId="77777777" w:rsidR="00640D9A" w:rsidRDefault="00640D9A" w:rsidP="00640D9A">
      <w:pPr>
        <w:pStyle w:val="BodyText"/>
        <w:kinsoku w:val="0"/>
        <w:overflowPunct w:val="0"/>
        <w:spacing w:line="258" w:lineRule="exact"/>
        <w:ind w:left="1701" w:firstLine="0"/>
      </w:pPr>
    </w:p>
    <w:p w14:paraId="38566D04" w14:textId="77777777" w:rsidR="001D09C8" w:rsidRPr="001C7728" w:rsidRDefault="00F3051E" w:rsidP="00640D9A">
      <w:pPr>
        <w:pStyle w:val="BodyText"/>
        <w:kinsoku w:val="0"/>
        <w:overflowPunct w:val="0"/>
        <w:spacing w:line="240" w:lineRule="exact"/>
        <w:ind w:left="1701" w:hanging="850"/>
        <w:rPr>
          <w:spacing w:val="-1"/>
        </w:rPr>
      </w:pPr>
      <w:r w:rsidRPr="001C7728">
        <w:rPr>
          <w:spacing w:val="-1"/>
        </w:rPr>
        <w:t>2.</w:t>
      </w:r>
      <w:r w:rsidRPr="001C7728">
        <w:rPr>
          <w:spacing w:val="-1"/>
        </w:rPr>
        <w:tab/>
      </w:r>
      <w:r w:rsidR="001D09C8" w:rsidRPr="001C7728">
        <w:rPr>
          <w:spacing w:val="-1"/>
        </w:rPr>
        <w:t>Prohibited</w:t>
      </w:r>
      <w:r w:rsidR="001D09C8" w:rsidRPr="001C7728">
        <w:t xml:space="preserve"> </w:t>
      </w:r>
      <w:r w:rsidR="001D09C8" w:rsidRPr="001C7728">
        <w:rPr>
          <w:spacing w:val="-1"/>
        </w:rPr>
        <w:t>options</w:t>
      </w:r>
    </w:p>
    <w:p w14:paraId="66A104B9" w14:textId="77777777" w:rsidR="00640D9A" w:rsidRDefault="00640D9A" w:rsidP="00640D9A">
      <w:pPr>
        <w:pStyle w:val="BodyText"/>
        <w:kinsoku w:val="0"/>
        <w:overflowPunct w:val="0"/>
        <w:spacing w:line="240" w:lineRule="exact"/>
        <w:ind w:left="1701" w:hanging="850"/>
        <w:rPr>
          <w:spacing w:val="-1"/>
        </w:rPr>
      </w:pPr>
    </w:p>
    <w:p w14:paraId="4A3F17FB" w14:textId="77777777" w:rsidR="001D09C8" w:rsidRPr="001C7728" w:rsidRDefault="00F3051E" w:rsidP="00640D9A">
      <w:pPr>
        <w:pStyle w:val="BodyText"/>
        <w:kinsoku w:val="0"/>
        <w:overflowPunct w:val="0"/>
        <w:spacing w:line="240" w:lineRule="exact"/>
        <w:ind w:left="1701" w:hanging="850"/>
      </w:pPr>
      <w:r w:rsidRPr="001C7728">
        <w:rPr>
          <w:spacing w:val="-1"/>
        </w:rPr>
        <w:t>3.</w:t>
      </w:r>
      <w:r w:rsidRPr="001C7728">
        <w:rPr>
          <w:spacing w:val="-1"/>
        </w:rPr>
        <w:tab/>
      </w:r>
      <w:r w:rsidR="001D09C8" w:rsidRPr="001C7728">
        <w:rPr>
          <w:spacing w:val="-1"/>
        </w:rPr>
        <w:t>Construction</w:t>
      </w:r>
      <w:r w:rsidR="001D09C8" w:rsidRPr="001C7728">
        <w:t xml:space="preserve"> &amp;</w:t>
      </w:r>
      <w:r w:rsidR="001D09C8" w:rsidRPr="001C7728">
        <w:rPr>
          <w:spacing w:val="-1"/>
        </w:rPr>
        <w:t xml:space="preserve"> </w:t>
      </w:r>
      <w:r w:rsidR="001D09C8" w:rsidRPr="001C7728">
        <w:t>Materials</w:t>
      </w:r>
    </w:p>
    <w:p w14:paraId="7187CBCD" w14:textId="77777777" w:rsidR="00640D9A" w:rsidRDefault="00640D9A" w:rsidP="00640D9A">
      <w:pPr>
        <w:pStyle w:val="BodyText"/>
        <w:kinsoku w:val="0"/>
        <w:overflowPunct w:val="0"/>
        <w:spacing w:line="258" w:lineRule="exact"/>
        <w:ind w:left="1701" w:hanging="850"/>
        <w:rPr>
          <w:spacing w:val="-1"/>
        </w:rPr>
      </w:pPr>
    </w:p>
    <w:p w14:paraId="01A26C97" w14:textId="77777777" w:rsidR="001D09C8" w:rsidRDefault="00F3051E" w:rsidP="00640D9A">
      <w:pPr>
        <w:pStyle w:val="BodyText"/>
        <w:kinsoku w:val="0"/>
        <w:overflowPunct w:val="0"/>
        <w:spacing w:line="258" w:lineRule="exact"/>
        <w:ind w:left="1701" w:hanging="850"/>
        <w:rPr>
          <w:spacing w:val="-1"/>
        </w:rPr>
      </w:pPr>
      <w:r w:rsidRPr="001C7728">
        <w:rPr>
          <w:spacing w:val="-1"/>
        </w:rPr>
        <w:t>4.</w:t>
      </w:r>
      <w:r w:rsidRPr="001C7728">
        <w:rPr>
          <w:spacing w:val="-1"/>
        </w:rPr>
        <w:tab/>
      </w:r>
      <w:r w:rsidR="001D09C8" w:rsidRPr="001C7728">
        <w:rPr>
          <w:spacing w:val="-1"/>
        </w:rPr>
        <w:t>Dimensions</w:t>
      </w:r>
    </w:p>
    <w:p w14:paraId="4F2C8CBC" w14:textId="77777777" w:rsidR="00640D9A" w:rsidRDefault="00640D9A" w:rsidP="00640D9A">
      <w:pPr>
        <w:pStyle w:val="BodyText"/>
        <w:kinsoku w:val="0"/>
        <w:overflowPunct w:val="0"/>
        <w:spacing w:line="258" w:lineRule="exact"/>
        <w:ind w:left="1701" w:firstLine="0"/>
        <w:rPr>
          <w:spacing w:val="-1"/>
        </w:rPr>
      </w:pPr>
    </w:p>
    <w:p w14:paraId="7B1FE4C2" w14:textId="77777777" w:rsidR="00640D9A" w:rsidRPr="001C7728" w:rsidRDefault="00640D9A" w:rsidP="00640D9A">
      <w:pPr>
        <w:pStyle w:val="BodyText"/>
        <w:kinsoku w:val="0"/>
        <w:overflowPunct w:val="0"/>
        <w:spacing w:line="258" w:lineRule="exact"/>
        <w:ind w:left="1701" w:firstLine="0"/>
        <w:rPr>
          <w:spacing w:val="-1"/>
        </w:rPr>
      </w:pPr>
      <w:r w:rsidRPr="00350FFD">
        <w:rPr>
          <w:bCs/>
        </w:rPr>
        <w:t>Dimensions see 5.12.1</w:t>
      </w:r>
    </w:p>
    <w:p w14:paraId="1197D154" w14:textId="77777777" w:rsidR="00F3051E" w:rsidRPr="001C7728" w:rsidRDefault="00F3051E" w:rsidP="00640D9A">
      <w:pPr>
        <w:kinsoku w:val="0"/>
        <w:overflowPunct w:val="0"/>
        <w:ind w:left="1701"/>
        <w:rPr>
          <w:rFonts w:ascii="Arial" w:hAnsi="Arial" w:cs="Arial"/>
        </w:rPr>
      </w:pPr>
    </w:p>
    <w:p w14:paraId="084637E5" w14:textId="0655C0E5" w:rsidR="001D09C8" w:rsidRPr="001C7728" w:rsidRDefault="001D09C8" w:rsidP="003E13AB">
      <w:pPr>
        <w:pStyle w:val="Heading2"/>
        <w:ind w:left="851" w:hanging="851"/>
      </w:pPr>
      <w:r w:rsidRPr="003E13AB">
        <w:rPr>
          <w:b w:val="0"/>
          <w:bCs w:val="0"/>
        </w:rPr>
        <w:t>5</w:t>
      </w:r>
      <w:r w:rsidR="00F3051E" w:rsidRPr="003E13AB">
        <w:rPr>
          <w:b w:val="0"/>
          <w:bCs w:val="0"/>
        </w:rPr>
        <w:t>.</w:t>
      </w:r>
      <w:r w:rsidR="00450443" w:rsidRPr="003E13AB">
        <w:rPr>
          <w:b w:val="0"/>
          <w:bCs w:val="0"/>
        </w:rPr>
        <w:t>1</w:t>
      </w:r>
      <w:r w:rsidR="00F3051E" w:rsidRPr="003E13AB">
        <w:rPr>
          <w:b w:val="0"/>
          <w:bCs w:val="0"/>
        </w:rPr>
        <w:t>3</w:t>
      </w:r>
      <w:r w:rsidR="00F3051E" w:rsidRPr="003E13AB">
        <w:rPr>
          <w:b w:val="0"/>
          <w:bCs w:val="0"/>
        </w:rPr>
        <w:tab/>
      </w:r>
      <w:r w:rsidRPr="001C7728">
        <w:rPr>
          <w:spacing w:val="-1"/>
        </w:rPr>
        <w:t>T</w:t>
      </w:r>
      <w:r w:rsidR="00480A88">
        <w:rPr>
          <w:spacing w:val="-1"/>
        </w:rPr>
        <w:t>YRE</w:t>
      </w:r>
      <w:r w:rsidRPr="001C7728">
        <w:rPr>
          <w:spacing w:val="-1"/>
        </w:rPr>
        <w:t>S</w:t>
      </w:r>
    </w:p>
    <w:p w14:paraId="08DAFE66" w14:textId="77777777" w:rsidR="00D41F98" w:rsidRPr="001C7728" w:rsidRDefault="00D41F98" w:rsidP="00640D9A">
      <w:pPr>
        <w:pStyle w:val="BodyText"/>
        <w:kinsoku w:val="0"/>
        <w:overflowPunct w:val="0"/>
        <w:ind w:left="1701" w:hanging="850"/>
        <w:rPr>
          <w:spacing w:val="-1"/>
        </w:rPr>
      </w:pPr>
    </w:p>
    <w:p w14:paraId="545E36FE" w14:textId="41BF6865" w:rsidR="001D09C8" w:rsidRDefault="001D09C8" w:rsidP="00480A88">
      <w:pPr>
        <w:pStyle w:val="BodyText"/>
        <w:numPr>
          <w:ilvl w:val="0"/>
          <w:numId w:val="48"/>
        </w:numPr>
        <w:kinsoku w:val="0"/>
        <w:overflowPunct w:val="0"/>
        <w:ind w:left="1701" w:hanging="850"/>
        <w:rPr>
          <w:spacing w:val="-1"/>
        </w:rPr>
      </w:pPr>
      <w:r w:rsidRPr="001C7728">
        <w:rPr>
          <w:spacing w:val="-1"/>
        </w:rPr>
        <w:t>Specifications</w:t>
      </w:r>
    </w:p>
    <w:p w14:paraId="3D7080FF" w14:textId="77777777" w:rsidR="00640D9A" w:rsidRDefault="00640D9A" w:rsidP="008D7A4D">
      <w:pPr>
        <w:pStyle w:val="BodyText"/>
        <w:kinsoku w:val="0"/>
        <w:overflowPunct w:val="0"/>
        <w:ind w:left="1701" w:firstLine="0"/>
        <w:jc w:val="both"/>
        <w:rPr>
          <w:spacing w:val="-1"/>
        </w:rPr>
      </w:pPr>
    </w:p>
    <w:p w14:paraId="20117E7F" w14:textId="0794A6FE" w:rsidR="00640D9A" w:rsidRDefault="00640D9A" w:rsidP="008D7A4D">
      <w:pPr>
        <w:widowControl/>
        <w:ind w:left="1701"/>
        <w:jc w:val="both"/>
        <w:rPr>
          <w:rFonts w:ascii="Arial" w:eastAsiaTheme="minorHAnsi" w:hAnsi="Arial" w:cs="Arial"/>
          <w:lang w:eastAsia="en-US"/>
        </w:rPr>
      </w:pPr>
      <w:r w:rsidRPr="00640D9A">
        <w:rPr>
          <w:rFonts w:ascii="Arial" w:eastAsiaTheme="minorHAnsi" w:hAnsi="Arial" w:cs="Arial"/>
          <w:lang w:eastAsia="en-US"/>
        </w:rPr>
        <w:t xml:space="preserve">Maximum size must be within tyre manufacturers’ recommended specifications to suit the wheel rim width. The type of tyre must be from </w:t>
      </w:r>
      <w:r w:rsidR="008D61FE">
        <w:rPr>
          <w:rFonts w:ascii="Arial" w:eastAsiaTheme="minorHAnsi" w:hAnsi="Arial" w:cs="Arial"/>
          <w:lang w:eastAsia="en-US"/>
        </w:rPr>
        <w:t>MSUK</w:t>
      </w:r>
      <w:r w:rsidRPr="00640D9A">
        <w:rPr>
          <w:rFonts w:ascii="Arial" w:eastAsiaTheme="minorHAnsi" w:hAnsi="Arial" w:cs="Arial"/>
          <w:lang w:eastAsia="en-US"/>
        </w:rPr>
        <w:t xml:space="preserve"> list 1A, 1B or 1C</w:t>
      </w:r>
    </w:p>
    <w:p w14:paraId="5A2E8907" w14:textId="77777777" w:rsidR="00640D9A" w:rsidRDefault="00640D9A" w:rsidP="008D7A4D">
      <w:pPr>
        <w:widowControl/>
        <w:ind w:left="1701"/>
        <w:jc w:val="both"/>
        <w:rPr>
          <w:rFonts w:ascii="Arial" w:eastAsiaTheme="minorHAnsi" w:hAnsi="Arial" w:cs="Arial"/>
          <w:lang w:eastAsia="en-US"/>
        </w:rPr>
      </w:pPr>
    </w:p>
    <w:p w14:paraId="464BC8E7" w14:textId="5C5DBDCE" w:rsidR="00640D9A" w:rsidRPr="00640D9A" w:rsidRDefault="00640D9A" w:rsidP="008D7A4D">
      <w:pPr>
        <w:widowControl/>
        <w:ind w:left="1701"/>
        <w:jc w:val="both"/>
        <w:rPr>
          <w:rFonts w:ascii="Arial" w:eastAsiaTheme="minorHAnsi" w:hAnsi="Arial" w:cs="Arial"/>
          <w:lang w:eastAsia="en-US"/>
        </w:rPr>
      </w:pPr>
      <w:r w:rsidRPr="00640D9A">
        <w:rPr>
          <w:rFonts w:ascii="Arial" w:eastAsiaTheme="minorHAnsi" w:hAnsi="Arial" w:cs="Arial"/>
          <w:lang w:eastAsia="en-US"/>
        </w:rPr>
        <w:t xml:space="preserve">Maximum tyre widths apply dependant on </w:t>
      </w:r>
      <w:r w:rsidR="00CA3DB7" w:rsidRPr="00640D9A">
        <w:rPr>
          <w:rFonts w:ascii="Arial" w:eastAsiaTheme="minorHAnsi" w:hAnsi="Arial" w:cs="Arial"/>
          <w:lang w:eastAsia="en-US"/>
        </w:rPr>
        <w:t>class.</w:t>
      </w:r>
    </w:p>
    <w:p w14:paraId="64672D51" w14:textId="77777777" w:rsidR="00640D9A" w:rsidRPr="00640D9A" w:rsidRDefault="00640D9A" w:rsidP="008D7A4D">
      <w:pPr>
        <w:widowControl/>
        <w:ind w:left="1701"/>
        <w:jc w:val="both"/>
        <w:rPr>
          <w:rFonts w:ascii="Arial" w:eastAsiaTheme="minorHAnsi" w:hAnsi="Arial" w:cs="Arial"/>
          <w:lang w:eastAsia="en-US"/>
        </w:rPr>
      </w:pPr>
    </w:p>
    <w:p w14:paraId="65426FBD" w14:textId="7956B675" w:rsidR="00640D9A" w:rsidRPr="00640D9A" w:rsidRDefault="00640D9A" w:rsidP="008D7A4D">
      <w:pPr>
        <w:widowControl/>
        <w:ind w:left="1701"/>
        <w:jc w:val="both"/>
        <w:rPr>
          <w:rFonts w:ascii="Arial" w:eastAsiaTheme="minorHAnsi" w:hAnsi="Arial" w:cs="Arial"/>
          <w:lang w:eastAsia="en-US"/>
        </w:rPr>
      </w:pPr>
      <w:r w:rsidRPr="00640D9A">
        <w:rPr>
          <w:rFonts w:ascii="Arial" w:eastAsiaTheme="minorHAnsi" w:hAnsi="Arial" w:cs="Arial"/>
          <w:lang w:eastAsia="en-US"/>
        </w:rPr>
        <w:t xml:space="preserve">T1 245mm, T2 225mm, </w:t>
      </w:r>
      <w:del w:id="154" w:author="Kristina Taylor" w:date="2025-12-12T13:57:00Z" w16du:dateUtc="2025-12-12T13:57:00Z">
        <w:r w:rsidRPr="00640D9A" w:rsidDel="00F20AF8">
          <w:rPr>
            <w:rFonts w:ascii="Arial" w:eastAsiaTheme="minorHAnsi" w:hAnsi="Arial" w:cs="Arial"/>
            <w:lang w:eastAsia="en-US"/>
          </w:rPr>
          <w:delText xml:space="preserve">T3 215mm, </w:delText>
        </w:r>
      </w:del>
      <w:ins w:id="155" w:author="Kristina Taylor" w:date="2025-12-12T13:57:00Z" w16du:dateUtc="2025-12-12T13:57:00Z">
        <w:r w:rsidR="00F20AF8">
          <w:rPr>
            <w:rFonts w:ascii="Arial" w:eastAsiaTheme="minorHAnsi" w:hAnsi="Arial" w:cs="Arial"/>
            <w:lang w:eastAsia="en-US"/>
          </w:rPr>
          <w:t>TS</w:t>
        </w:r>
      </w:ins>
      <w:ins w:id="156" w:author="Kristina Taylor" w:date="2025-12-12T13:58:00Z" w16du:dateUtc="2025-12-12T13:58:00Z">
        <w:r w:rsidR="00F20AF8">
          <w:rPr>
            <w:rFonts w:ascii="Arial" w:eastAsiaTheme="minorHAnsi" w:hAnsi="Arial" w:cs="Arial"/>
            <w:lang w:eastAsia="en-US"/>
          </w:rPr>
          <w:t xml:space="preserve"> 245mm </w:t>
        </w:r>
      </w:ins>
      <w:del w:id="157" w:author="Kristina Taylor" w:date="2025-12-19T08:51:00Z" w16du:dateUtc="2025-12-19T08:51:00Z">
        <w:r w:rsidR="005211A8" w:rsidDel="00A84914">
          <w:rPr>
            <w:rFonts w:ascii="Arial" w:eastAsiaTheme="minorHAnsi" w:hAnsi="Arial" w:cs="Arial"/>
            <w:lang w:eastAsia="en-US"/>
          </w:rPr>
          <w:delText xml:space="preserve">Standard Production </w:delText>
        </w:r>
      </w:del>
      <w:ins w:id="158" w:author="Kristina Taylor" w:date="2025-12-19T08:51:00Z" w16du:dateUtc="2025-12-19T08:51:00Z">
        <w:r w:rsidR="00A84914">
          <w:rPr>
            <w:rFonts w:ascii="Arial" w:eastAsiaTheme="minorHAnsi" w:hAnsi="Arial" w:cs="Arial"/>
            <w:lang w:eastAsia="en-US"/>
          </w:rPr>
          <w:t xml:space="preserve">TP Class </w:t>
        </w:r>
      </w:ins>
      <w:r w:rsidRPr="00640D9A">
        <w:rPr>
          <w:rFonts w:ascii="Arial" w:eastAsiaTheme="minorHAnsi" w:hAnsi="Arial" w:cs="Arial"/>
          <w:lang w:eastAsia="en-US"/>
        </w:rPr>
        <w:t>205mm</w:t>
      </w:r>
    </w:p>
    <w:p w14:paraId="40C59468" w14:textId="77777777" w:rsidR="00640D9A" w:rsidRPr="00640D9A" w:rsidRDefault="00640D9A" w:rsidP="008D7A4D">
      <w:pPr>
        <w:widowControl/>
        <w:ind w:left="1701"/>
        <w:jc w:val="both"/>
        <w:rPr>
          <w:rFonts w:ascii="Arial" w:eastAsiaTheme="minorHAnsi" w:hAnsi="Arial" w:cs="Arial"/>
          <w:lang w:eastAsia="en-US"/>
        </w:rPr>
      </w:pPr>
    </w:p>
    <w:p w14:paraId="4F448FDE" w14:textId="6D2C3361" w:rsidR="00640D9A" w:rsidRPr="00640D9A" w:rsidRDefault="00640D9A" w:rsidP="008D7A4D">
      <w:pPr>
        <w:widowControl/>
        <w:ind w:left="1701"/>
        <w:jc w:val="both"/>
        <w:rPr>
          <w:rFonts w:ascii="Arial" w:eastAsiaTheme="minorHAnsi" w:hAnsi="Arial" w:cs="Arial"/>
          <w:lang w:eastAsia="en-US"/>
        </w:rPr>
      </w:pPr>
      <w:r w:rsidRPr="00640D9A">
        <w:rPr>
          <w:rFonts w:ascii="Arial" w:eastAsiaTheme="minorHAnsi" w:hAnsi="Arial" w:cs="Arial"/>
          <w:lang w:eastAsia="en-US"/>
        </w:rPr>
        <w:t>Only metric sizes permitted, all tyre treads must be as manufactured with a minimum of 1.6mm tread depth</w:t>
      </w:r>
      <w:r w:rsidR="00FD7560">
        <w:rPr>
          <w:rFonts w:ascii="Arial" w:eastAsiaTheme="minorHAnsi" w:hAnsi="Arial" w:cs="Arial"/>
          <w:lang w:eastAsia="en-US"/>
        </w:rPr>
        <w:t xml:space="preserve"> on the tyre at the end of qualifying or race</w:t>
      </w:r>
      <w:r w:rsidRPr="00640D9A">
        <w:rPr>
          <w:rFonts w:ascii="Arial" w:eastAsiaTheme="minorHAnsi" w:hAnsi="Arial" w:cs="Arial"/>
          <w:lang w:eastAsia="en-US"/>
        </w:rPr>
        <w:t>. Re-grooving, cutting or modifying of tyre treads is prohibited.</w:t>
      </w:r>
    </w:p>
    <w:p w14:paraId="145021AD" w14:textId="77777777" w:rsidR="00640D9A" w:rsidRPr="001C7728" w:rsidRDefault="00640D9A" w:rsidP="008D7A4D">
      <w:pPr>
        <w:pStyle w:val="BodyText"/>
        <w:kinsoku w:val="0"/>
        <w:overflowPunct w:val="0"/>
        <w:ind w:left="1701" w:hanging="850"/>
        <w:jc w:val="both"/>
        <w:rPr>
          <w:spacing w:val="-1"/>
        </w:rPr>
      </w:pPr>
    </w:p>
    <w:p w14:paraId="61289E25" w14:textId="77777777" w:rsidR="001D09C8" w:rsidRDefault="00F3051E" w:rsidP="008D7A4D">
      <w:pPr>
        <w:pStyle w:val="BodyText"/>
        <w:kinsoku w:val="0"/>
        <w:overflowPunct w:val="0"/>
        <w:ind w:left="1701" w:hanging="850"/>
        <w:jc w:val="both"/>
      </w:pPr>
      <w:r w:rsidRPr="001C7728">
        <w:rPr>
          <w:spacing w:val="-1"/>
        </w:rPr>
        <w:t>2.</w:t>
      </w:r>
      <w:r w:rsidRPr="001C7728">
        <w:rPr>
          <w:spacing w:val="-1"/>
        </w:rPr>
        <w:tab/>
      </w:r>
      <w:r w:rsidR="001D09C8" w:rsidRPr="001C7728">
        <w:rPr>
          <w:spacing w:val="-1"/>
        </w:rPr>
        <w:t>Nominated</w:t>
      </w:r>
      <w:r w:rsidR="001D09C8" w:rsidRPr="001C7728">
        <w:t xml:space="preserve"> Manufacturers</w:t>
      </w:r>
    </w:p>
    <w:p w14:paraId="6E47E966" w14:textId="77777777" w:rsidR="00640D9A" w:rsidRPr="001C7728" w:rsidRDefault="00640D9A" w:rsidP="00640D9A">
      <w:pPr>
        <w:pStyle w:val="BodyText"/>
        <w:kinsoku w:val="0"/>
        <w:overflowPunct w:val="0"/>
        <w:ind w:left="1701" w:hanging="850"/>
      </w:pPr>
    </w:p>
    <w:p w14:paraId="57D1E6D7" w14:textId="77777777" w:rsidR="001D09C8" w:rsidRPr="001C7728" w:rsidRDefault="00F3051E" w:rsidP="00D33828">
      <w:pPr>
        <w:pStyle w:val="BodyText"/>
        <w:kinsoku w:val="0"/>
        <w:overflowPunct w:val="0"/>
        <w:ind w:left="1701" w:hanging="850"/>
        <w:jc w:val="both"/>
        <w:rPr>
          <w:spacing w:val="-1"/>
        </w:rPr>
      </w:pPr>
      <w:r w:rsidRPr="001C7728">
        <w:t>3.</w:t>
      </w:r>
      <w:r w:rsidRPr="001C7728">
        <w:tab/>
      </w:r>
      <w:r w:rsidR="001D09C8" w:rsidRPr="001C7728">
        <w:t>The</w:t>
      </w:r>
      <w:r w:rsidR="001D09C8" w:rsidRPr="001C7728">
        <w:rPr>
          <w:spacing w:val="27"/>
        </w:rPr>
        <w:t xml:space="preserve"> </w:t>
      </w:r>
      <w:r w:rsidR="001D09C8" w:rsidRPr="001C7728">
        <w:t>use</w:t>
      </w:r>
      <w:r w:rsidR="001D09C8" w:rsidRPr="001C7728">
        <w:rPr>
          <w:spacing w:val="27"/>
        </w:rPr>
        <w:t xml:space="preserve"> </w:t>
      </w:r>
      <w:r w:rsidR="001D09C8" w:rsidRPr="001C7728">
        <w:t>of</w:t>
      </w:r>
      <w:r w:rsidR="001D09C8" w:rsidRPr="001C7728">
        <w:rPr>
          <w:spacing w:val="28"/>
        </w:rPr>
        <w:t xml:space="preserve"> </w:t>
      </w:r>
      <w:r w:rsidR="001D09C8" w:rsidRPr="001C7728">
        <w:t>tyre</w:t>
      </w:r>
      <w:r w:rsidR="001D09C8" w:rsidRPr="001C7728">
        <w:rPr>
          <w:spacing w:val="26"/>
        </w:rPr>
        <w:t xml:space="preserve"> </w:t>
      </w:r>
      <w:r w:rsidR="001D09C8" w:rsidRPr="001C7728">
        <w:rPr>
          <w:spacing w:val="-1"/>
        </w:rPr>
        <w:t>heating/heat</w:t>
      </w:r>
      <w:r w:rsidR="001D09C8" w:rsidRPr="001C7728">
        <w:rPr>
          <w:spacing w:val="27"/>
        </w:rPr>
        <w:t xml:space="preserve"> </w:t>
      </w:r>
      <w:r w:rsidR="001D09C8" w:rsidRPr="001C7728">
        <w:rPr>
          <w:spacing w:val="-1"/>
        </w:rPr>
        <w:t>retention</w:t>
      </w:r>
      <w:r w:rsidR="001D09C8" w:rsidRPr="001C7728">
        <w:rPr>
          <w:spacing w:val="27"/>
        </w:rPr>
        <w:t xml:space="preserve"> </w:t>
      </w:r>
      <w:r w:rsidR="001D09C8" w:rsidRPr="001C7728">
        <w:t>devices,</w:t>
      </w:r>
      <w:r w:rsidR="001D09C8" w:rsidRPr="001C7728">
        <w:rPr>
          <w:spacing w:val="28"/>
        </w:rPr>
        <w:t xml:space="preserve"> </w:t>
      </w:r>
      <w:r w:rsidR="001D09C8" w:rsidRPr="001C7728">
        <w:rPr>
          <w:spacing w:val="-1"/>
        </w:rPr>
        <w:t>tyre</w:t>
      </w:r>
      <w:r w:rsidR="001D09C8" w:rsidRPr="001C7728">
        <w:rPr>
          <w:spacing w:val="28"/>
        </w:rPr>
        <w:t xml:space="preserve"> </w:t>
      </w:r>
      <w:r w:rsidR="001D09C8" w:rsidRPr="001C7728">
        <w:rPr>
          <w:spacing w:val="-1"/>
        </w:rPr>
        <w:t>treatments</w:t>
      </w:r>
      <w:r w:rsidR="001D09C8" w:rsidRPr="001C7728">
        <w:rPr>
          <w:spacing w:val="28"/>
        </w:rPr>
        <w:t xml:space="preserve"> </w:t>
      </w:r>
      <w:r w:rsidR="001D09C8" w:rsidRPr="001C7728">
        <w:rPr>
          <w:spacing w:val="-1"/>
        </w:rPr>
        <w:t>and</w:t>
      </w:r>
      <w:r w:rsidR="001D09C8" w:rsidRPr="001C7728">
        <w:rPr>
          <w:spacing w:val="27"/>
        </w:rPr>
        <w:t xml:space="preserve"> </w:t>
      </w:r>
      <w:r w:rsidR="001D09C8" w:rsidRPr="001C7728">
        <w:rPr>
          <w:spacing w:val="-1"/>
        </w:rPr>
        <w:t>compounds</w:t>
      </w:r>
      <w:r w:rsidR="001D09C8" w:rsidRPr="001C7728">
        <w:rPr>
          <w:spacing w:val="27"/>
        </w:rPr>
        <w:t xml:space="preserve"> </w:t>
      </w:r>
      <w:r w:rsidR="001D09C8" w:rsidRPr="001C7728">
        <w:t>is</w:t>
      </w:r>
      <w:r w:rsidR="001D09C8" w:rsidRPr="001C7728">
        <w:rPr>
          <w:spacing w:val="79"/>
        </w:rPr>
        <w:t xml:space="preserve"> </w:t>
      </w:r>
      <w:r w:rsidR="001D09C8" w:rsidRPr="001C7728">
        <w:rPr>
          <w:spacing w:val="-1"/>
        </w:rPr>
        <w:t>prohibited.</w:t>
      </w:r>
      <w:r w:rsidR="00D33828">
        <w:rPr>
          <w:spacing w:val="-1"/>
        </w:rPr>
        <w:t xml:space="preserve">  Anyone attempting to use a tyre which does not conform to the regulations may be prevented from taking part in either qualifying or the race until the correct tyre (or tyres) are fitted.</w:t>
      </w:r>
    </w:p>
    <w:p w14:paraId="2A919874" w14:textId="77777777" w:rsidR="001D09C8" w:rsidRPr="001C7728" w:rsidRDefault="001D09C8" w:rsidP="00640D9A">
      <w:pPr>
        <w:kinsoku w:val="0"/>
        <w:overflowPunct w:val="0"/>
        <w:ind w:left="1701" w:hanging="850"/>
        <w:rPr>
          <w:rFonts w:ascii="Arial" w:hAnsi="Arial" w:cs="Arial"/>
        </w:rPr>
      </w:pPr>
    </w:p>
    <w:p w14:paraId="2E926585" w14:textId="0FE7BD16" w:rsidR="001D09C8" w:rsidRPr="001C7728" w:rsidRDefault="00F3051E" w:rsidP="003E13AB">
      <w:pPr>
        <w:pStyle w:val="Heading2"/>
        <w:ind w:left="851" w:hanging="851"/>
      </w:pPr>
      <w:r w:rsidRPr="003E13AB">
        <w:rPr>
          <w:b w:val="0"/>
          <w:bCs w:val="0"/>
        </w:rPr>
        <w:t>5.14</w:t>
      </w:r>
      <w:r w:rsidRPr="003E13AB">
        <w:rPr>
          <w:b w:val="0"/>
          <w:bCs w:val="0"/>
        </w:rPr>
        <w:tab/>
      </w:r>
      <w:r w:rsidR="001D09C8" w:rsidRPr="001C7728">
        <w:t>WEIGHTS</w:t>
      </w:r>
    </w:p>
    <w:p w14:paraId="414D6ED1" w14:textId="77777777" w:rsidR="00977889" w:rsidRDefault="00977889" w:rsidP="00450443">
      <w:pPr>
        <w:kinsoku w:val="0"/>
        <w:overflowPunct w:val="0"/>
        <w:ind w:left="851"/>
        <w:rPr>
          <w:rFonts w:ascii="Arial" w:hAnsi="Arial" w:cs="Arial"/>
        </w:rPr>
      </w:pPr>
    </w:p>
    <w:p w14:paraId="5252AD30" w14:textId="0C3CDAEB" w:rsidR="00A01AFA" w:rsidRDefault="00450443" w:rsidP="00A01AFA">
      <w:pPr>
        <w:widowControl/>
        <w:ind w:left="851"/>
        <w:jc w:val="both"/>
        <w:rPr>
          <w:rFonts w:ascii="Arial" w:eastAsiaTheme="minorHAnsi" w:hAnsi="Arial" w:cs="Arial"/>
          <w:lang w:eastAsia="en-US"/>
        </w:rPr>
      </w:pPr>
      <w:r w:rsidRPr="00450443">
        <w:rPr>
          <w:rFonts w:ascii="Arial" w:eastAsiaTheme="minorHAnsi" w:hAnsi="Arial" w:cs="Arial"/>
          <w:lang w:eastAsia="en-US"/>
        </w:rPr>
        <w:t xml:space="preserve">Minimum weights including driver as per table in </w:t>
      </w:r>
      <w:r w:rsidR="00CA3DB7" w:rsidRPr="00450443">
        <w:rPr>
          <w:rFonts w:ascii="Arial" w:eastAsiaTheme="minorHAnsi" w:hAnsi="Arial" w:cs="Arial"/>
          <w:lang w:eastAsia="en-US"/>
        </w:rPr>
        <w:t>5.4.</w:t>
      </w:r>
    </w:p>
    <w:p w14:paraId="2AB86890" w14:textId="77777777" w:rsidR="00A01AFA" w:rsidRDefault="00A01AFA" w:rsidP="00A01AFA">
      <w:pPr>
        <w:widowControl/>
        <w:jc w:val="both"/>
        <w:rPr>
          <w:rFonts w:ascii="Arial" w:eastAsiaTheme="minorHAnsi" w:hAnsi="Arial" w:cs="Arial"/>
          <w:lang w:eastAsia="en-US"/>
        </w:rPr>
      </w:pPr>
    </w:p>
    <w:p w14:paraId="182C9D67" w14:textId="477C7329" w:rsidR="001D09C8" w:rsidRPr="00A01AFA" w:rsidRDefault="00F3051E" w:rsidP="003E13AB">
      <w:pPr>
        <w:pStyle w:val="Heading2"/>
        <w:ind w:left="851" w:hanging="851"/>
        <w:rPr>
          <w:rFonts w:eastAsiaTheme="minorHAnsi"/>
          <w:lang w:eastAsia="en-US"/>
        </w:rPr>
      </w:pPr>
      <w:r w:rsidRPr="003E13AB">
        <w:rPr>
          <w:b w:val="0"/>
          <w:bCs w:val="0"/>
        </w:rPr>
        <w:t>5.15</w:t>
      </w:r>
      <w:r w:rsidRPr="003E13AB">
        <w:rPr>
          <w:b w:val="0"/>
          <w:bCs w:val="0"/>
        </w:rPr>
        <w:tab/>
      </w:r>
      <w:r w:rsidR="001D09C8" w:rsidRPr="001C7728">
        <w:t>FUEL TANK/</w:t>
      </w:r>
      <w:r w:rsidR="00480A88">
        <w:t>FUEL</w:t>
      </w:r>
    </w:p>
    <w:p w14:paraId="029F3770" w14:textId="77777777" w:rsidR="00D41F98" w:rsidRPr="001C7728" w:rsidRDefault="00D41F98" w:rsidP="00450443">
      <w:pPr>
        <w:pStyle w:val="BodyText"/>
        <w:kinsoku w:val="0"/>
        <w:overflowPunct w:val="0"/>
        <w:ind w:left="1701" w:hanging="850"/>
        <w:rPr>
          <w:spacing w:val="-1"/>
        </w:rPr>
      </w:pPr>
    </w:p>
    <w:p w14:paraId="311E6DF3" w14:textId="4273C325" w:rsidR="001D09C8" w:rsidRPr="001C7728" w:rsidRDefault="001D09C8" w:rsidP="00480A88">
      <w:pPr>
        <w:pStyle w:val="BodyText"/>
        <w:numPr>
          <w:ilvl w:val="0"/>
          <w:numId w:val="45"/>
        </w:numPr>
        <w:kinsoku w:val="0"/>
        <w:overflowPunct w:val="0"/>
        <w:rPr>
          <w:spacing w:val="-1"/>
        </w:rPr>
      </w:pPr>
      <w:r w:rsidRPr="001C7728">
        <w:rPr>
          <w:spacing w:val="-1"/>
        </w:rPr>
        <w:t>Types</w:t>
      </w:r>
    </w:p>
    <w:p w14:paraId="776CC7D6" w14:textId="77777777" w:rsidR="00450443" w:rsidRDefault="00450443" w:rsidP="00450443">
      <w:pPr>
        <w:widowControl/>
        <w:ind w:left="1701"/>
        <w:jc w:val="both"/>
        <w:rPr>
          <w:rFonts w:ascii="Arial" w:eastAsiaTheme="minorHAnsi" w:hAnsi="Arial" w:cs="Arial"/>
          <w:lang w:eastAsia="en-US"/>
        </w:rPr>
      </w:pPr>
    </w:p>
    <w:p w14:paraId="233B554E" w14:textId="6CD706E2" w:rsidR="00450443" w:rsidRPr="00450443" w:rsidRDefault="00450443" w:rsidP="00450443">
      <w:pPr>
        <w:widowControl/>
        <w:ind w:left="1701"/>
        <w:jc w:val="both"/>
        <w:rPr>
          <w:rFonts w:ascii="Arial" w:eastAsiaTheme="minorHAnsi" w:hAnsi="Arial" w:cs="Arial"/>
          <w:lang w:eastAsia="en-US"/>
        </w:rPr>
      </w:pPr>
      <w:r w:rsidRPr="00450443">
        <w:rPr>
          <w:rFonts w:ascii="Arial" w:eastAsiaTheme="minorHAnsi" w:hAnsi="Arial" w:cs="Arial"/>
          <w:lang w:eastAsia="en-US"/>
        </w:rPr>
        <w:t xml:space="preserve">Any type of fuel tank or safety cell may be fitted provided it conforms to </w:t>
      </w:r>
      <w:r w:rsidR="008D61FE">
        <w:rPr>
          <w:rFonts w:ascii="Arial" w:eastAsiaTheme="minorHAnsi" w:hAnsi="Arial" w:cs="Arial"/>
          <w:lang w:eastAsia="en-US"/>
        </w:rPr>
        <w:t>MSUK</w:t>
      </w:r>
      <w:r w:rsidRPr="00450443">
        <w:rPr>
          <w:rFonts w:ascii="Arial" w:eastAsiaTheme="minorHAnsi" w:hAnsi="Arial" w:cs="Arial"/>
          <w:lang w:eastAsia="en-US"/>
        </w:rPr>
        <w:t xml:space="preserve"> safety requirements.</w:t>
      </w:r>
    </w:p>
    <w:p w14:paraId="36444EDA" w14:textId="77777777" w:rsidR="00450443" w:rsidRPr="00450443" w:rsidRDefault="00450443" w:rsidP="00450443">
      <w:pPr>
        <w:widowControl/>
        <w:ind w:left="1701"/>
        <w:jc w:val="both"/>
        <w:rPr>
          <w:rFonts w:ascii="Arial" w:eastAsiaTheme="minorHAnsi" w:hAnsi="Arial" w:cs="Arial"/>
          <w:lang w:eastAsia="en-US"/>
        </w:rPr>
      </w:pPr>
    </w:p>
    <w:p w14:paraId="7591DFE7" w14:textId="77777777" w:rsidR="00450443" w:rsidRPr="00450443" w:rsidRDefault="00450443" w:rsidP="00450443">
      <w:pPr>
        <w:widowControl/>
        <w:ind w:left="1701"/>
        <w:jc w:val="both"/>
        <w:rPr>
          <w:rFonts w:ascii="Arial" w:eastAsiaTheme="minorHAnsi" w:hAnsi="Arial" w:cs="Arial"/>
          <w:lang w:eastAsia="en-US"/>
        </w:rPr>
      </w:pPr>
      <w:r w:rsidRPr="00450443">
        <w:rPr>
          <w:rFonts w:ascii="Arial" w:eastAsiaTheme="minorHAnsi" w:hAnsi="Arial" w:cs="Arial"/>
          <w:lang w:eastAsia="en-US"/>
        </w:rPr>
        <w:t>Fuel delivery system – all fuel pumps and filters are free.</w:t>
      </w:r>
    </w:p>
    <w:p w14:paraId="78479188" w14:textId="77777777" w:rsidR="00450443" w:rsidRDefault="00450443" w:rsidP="00450443">
      <w:pPr>
        <w:pStyle w:val="BodyText"/>
        <w:kinsoku w:val="0"/>
        <w:overflowPunct w:val="0"/>
        <w:ind w:left="1701" w:firstLine="0"/>
        <w:rPr>
          <w:spacing w:val="-1"/>
        </w:rPr>
      </w:pPr>
    </w:p>
    <w:p w14:paraId="6CA70EE8" w14:textId="77777777" w:rsidR="001D09C8" w:rsidRPr="001C7728" w:rsidRDefault="00F3051E" w:rsidP="00450443">
      <w:pPr>
        <w:pStyle w:val="BodyText"/>
        <w:kinsoku w:val="0"/>
        <w:overflowPunct w:val="0"/>
        <w:ind w:left="1701" w:hanging="850"/>
        <w:rPr>
          <w:spacing w:val="-1"/>
        </w:rPr>
      </w:pPr>
      <w:r w:rsidRPr="001C7728">
        <w:rPr>
          <w:spacing w:val="-1"/>
        </w:rPr>
        <w:t>2.</w:t>
      </w:r>
      <w:r w:rsidRPr="001C7728">
        <w:rPr>
          <w:spacing w:val="-1"/>
        </w:rPr>
        <w:tab/>
      </w:r>
      <w:r w:rsidR="001D09C8" w:rsidRPr="001C7728">
        <w:rPr>
          <w:spacing w:val="-1"/>
        </w:rPr>
        <w:t>Locations</w:t>
      </w:r>
    </w:p>
    <w:p w14:paraId="5FF3C7E6" w14:textId="77777777" w:rsidR="00450443" w:rsidRDefault="00450443" w:rsidP="00450443">
      <w:pPr>
        <w:widowControl/>
        <w:ind w:left="1701"/>
        <w:jc w:val="both"/>
        <w:rPr>
          <w:rFonts w:ascii="Arial" w:eastAsiaTheme="minorHAnsi" w:hAnsi="Arial" w:cs="Arial"/>
          <w:lang w:eastAsia="en-US"/>
        </w:rPr>
      </w:pPr>
    </w:p>
    <w:p w14:paraId="2648B8DE" w14:textId="102FF72D" w:rsidR="00450443" w:rsidRPr="00450443" w:rsidRDefault="00450443" w:rsidP="00450443">
      <w:pPr>
        <w:widowControl/>
        <w:ind w:left="1701"/>
        <w:jc w:val="both"/>
        <w:rPr>
          <w:rFonts w:ascii="Arial" w:eastAsiaTheme="minorHAnsi" w:hAnsi="Arial" w:cs="Arial"/>
          <w:lang w:eastAsia="en-US"/>
        </w:rPr>
      </w:pPr>
      <w:r w:rsidRPr="00450443">
        <w:rPr>
          <w:rFonts w:ascii="Arial" w:eastAsiaTheme="minorHAnsi" w:hAnsi="Arial" w:cs="Arial"/>
          <w:lang w:eastAsia="en-US"/>
        </w:rPr>
        <w:t xml:space="preserve">Tank location free subject to it complying with </w:t>
      </w:r>
      <w:r w:rsidR="008D61FE">
        <w:rPr>
          <w:rFonts w:ascii="Arial" w:eastAsiaTheme="minorHAnsi" w:hAnsi="Arial" w:cs="Arial"/>
          <w:lang w:eastAsia="en-US"/>
        </w:rPr>
        <w:t>MSUK</w:t>
      </w:r>
      <w:r w:rsidRPr="00450443">
        <w:rPr>
          <w:rFonts w:ascii="Arial" w:eastAsiaTheme="minorHAnsi" w:hAnsi="Arial" w:cs="Arial"/>
          <w:lang w:eastAsia="en-US"/>
        </w:rPr>
        <w:t xml:space="preserve"> safety regulations</w:t>
      </w:r>
    </w:p>
    <w:p w14:paraId="4EE8EF38" w14:textId="77777777" w:rsidR="00450443" w:rsidRDefault="00450443" w:rsidP="00450443">
      <w:pPr>
        <w:pStyle w:val="BodyText"/>
        <w:kinsoku w:val="0"/>
        <w:overflowPunct w:val="0"/>
        <w:ind w:left="1701" w:firstLine="0"/>
        <w:rPr>
          <w:spacing w:val="-1"/>
        </w:rPr>
      </w:pPr>
    </w:p>
    <w:p w14:paraId="592E17A0" w14:textId="77777777" w:rsidR="001D09C8" w:rsidRPr="001C7728" w:rsidRDefault="00F3051E" w:rsidP="00450443">
      <w:pPr>
        <w:pStyle w:val="BodyText"/>
        <w:kinsoku w:val="0"/>
        <w:overflowPunct w:val="0"/>
        <w:ind w:left="1701" w:hanging="850"/>
        <w:rPr>
          <w:spacing w:val="-1"/>
        </w:rPr>
      </w:pPr>
      <w:r w:rsidRPr="001C7728">
        <w:rPr>
          <w:spacing w:val="-1"/>
        </w:rPr>
        <w:t>3.</w:t>
      </w:r>
      <w:r w:rsidRPr="001C7728">
        <w:rPr>
          <w:spacing w:val="-1"/>
        </w:rPr>
        <w:tab/>
      </w:r>
      <w:r w:rsidR="001D09C8" w:rsidRPr="001C7728">
        <w:rPr>
          <w:spacing w:val="-1"/>
        </w:rPr>
        <w:t>Fuel</w:t>
      </w:r>
    </w:p>
    <w:p w14:paraId="584D3E9F" w14:textId="77777777" w:rsidR="00450443" w:rsidRDefault="00450443" w:rsidP="00450443">
      <w:pPr>
        <w:widowControl/>
        <w:ind w:left="1701"/>
        <w:jc w:val="both"/>
        <w:rPr>
          <w:rFonts w:ascii="Arial" w:eastAsiaTheme="minorHAnsi" w:hAnsi="Arial" w:cs="Arial"/>
          <w:lang w:eastAsia="en-US"/>
        </w:rPr>
      </w:pPr>
    </w:p>
    <w:p w14:paraId="26685060" w14:textId="670CD57F" w:rsidR="00450443" w:rsidRPr="00450443" w:rsidRDefault="00450443" w:rsidP="00450443">
      <w:pPr>
        <w:widowControl/>
        <w:ind w:left="1701"/>
        <w:jc w:val="both"/>
        <w:rPr>
          <w:rFonts w:ascii="Arial" w:eastAsiaTheme="minorHAnsi" w:hAnsi="Arial" w:cs="Arial"/>
          <w:lang w:eastAsia="en-US"/>
        </w:rPr>
      </w:pPr>
      <w:r w:rsidRPr="00450443">
        <w:rPr>
          <w:rFonts w:ascii="Arial" w:eastAsiaTheme="minorHAnsi" w:hAnsi="Arial" w:cs="Arial"/>
          <w:lang w:eastAsia="en-US"/>
        </w:rPr>
        <w:t xml:space="preserve">All fuels listed in </w:t>
      </w:r>
      <w:r w:rsidR="00991F30">
        <w:rPr>
          <w:rFonts w:ascii="Arial" w:eastAsiaTheme="minorHAnsi" w:hAnsi="Arial" w:cs="Arial"/>
          <w:lang w:eastAsia="en-US"/>
        </w:rPr>
        <w:t>MSUK NCR</w:t>
      </w:r>
      <w:r w:rsidR="008F43AC">
        <w:rPr>
          <w:rFonts w:ascii="Arial" w:eastAsiaTheme="minorHAnsi" w:hAnsi="Arial" w:cs="Arial"/>
          <w:lang w:eastAsia="en-US"/>
        </w:rPr>
        <w:t xml:space="preserve"> Chapter 8 appendix 1</w:t>
      </w:r>
      <w:r w:rsidRPr="00450443">
        <w:rPr>
          <w:rFonts w:ascii="Arial" w:eastAsiaTheme="minorHAnsi" w:hAnsi="Arial" w:cs="Arial"/>
          <w:lang w:eastAsia="en-US"/>
        </w:rPr>
        <w:t xml:space="preserve"> as pump fuel</w:t>
      </w:r>
      <w:r w:rsidR="00252860">
        <w:rPr>
          <w:rFonts w:ascii="Arial" w:eastAsiaTheme="minorHAnsi" w:hAnsi="Arial" w:cs="Arial"/>
          <w:lang w:eastAsia="en-US"/>
        </w:rPr>
        <w:t xml:space="preserve"> 100 RON Octane maximum</w:t>
      </w:r>
      <w:r w:rsidRPr="00450443">
        <w:rPr>
          <w:rFonts w:ascii="Arial" w:eastAsiaTheme="minorHAnsi" w:hAnsi="Arial" w:cs="Arial"/>
          <w:lang w:eastAsia="en-US"/>
        </w:rPr>
        <w:t>.</w:t>
      </w:r>
    </w:p>
    <w:p w14:paraId="0AE03AF6" w14:textId="77777777" w:rsidR="00450443" w:rsidRPr="00450443" w:rsidRDefault="00450443" w:rsidP="00450443">
      <w:pPr>
        <w:widowControl/>
        <w:ind w:left="1701"/>
        <w:jc w:val="both"/>
        <w:rPr>
          <w:rFonts w:ascii="Arial" w:eastAsiaTheme="minorHAnsi" w:hAnsi="Arial" w:cs="Arial"/>
          <w:lang w:eastAsia="en-US"/>
        </w:rPr>
      </w:pPr>
    </w:p>
    <w:p w14:paraId="574298CD" w14:textId="7C6ACD9B" w:rsidR="00450443" w:rsidRPr="00450443" w:rsidRDefault="00450443" w:rsidP="00450443">
      <w:pPr>
        <w:widowControl/>
        <w:ind w:left="1701"/>
        <w:jc w:val="both"/>
        <w:rPr>
          <w:rFonts w:ascii="Arial" w:eastAsiaTheme="minorHAnsi" w:hAnsi="Arial" w:cs="Arial"/>
          <w:lang w:eastAsia="en-US"/>
        </w:rPr>
      </w:pPr>
      <w:r w:rsidRPr="00450443">
        <w:rPr>
          <w:rFonts w:ascii="Arial" w:eastAsiaTheme="minorHAnsi" w:hAnsi="Arial" w:cs="Arial"/>
          <w:lang w:eastAsia="en-US"/>
        </w:rPr>
        <w:t>All cars are to be fitted with a dry break fuel coupling within 30cm of fuel injectors to allow fuel samples to be safely taken</w:t>
      </w:r>
      <w:r w:rsidR="0071334C">
        <w:rPr>
          <w:rFonts w:ascii="Arial" w:eastAsiaTheme="minorHAnsi" w:hAnsi="Arial" w:cs="Arial"/>
          <w:lang w:eastAsia="en-US"/>
        </w:rPr>
        <w:t xml:space="preserve">.  </w:t>
      </w:r>
      <w:r w:rsidRPr="00450443">
        <w:rPr>
          <w:rFonts w:ascii="Arial" w:eastAsiaTheme="minorHAnsi" w:hAnsi="Arial" w:cs="Arial"/>
          <w:lang w:eastAsia="en-US"/>
        </w:rPr>
        <w:t xml:space="preserve">It is the </w:t>
      </w:r>
      <w:r w:rsidR="003C2084" w:rsidRPr="00450443">
        <w:rPr>
          <w:rFonts w:ascii="Arial" w:eastAsiaTheme="minorHAnsi" w:hAnsi="Arial" w:cs="Arial"/>
          <w:lang w:eastAsia="en-US"/>
        </w:rPr>
        <w:t>driver’s</w:t>
      </w:r>
      <w:r w:rsidRPr="00450443">
        <w:rPr>
          <w:rFonts w:ascii="Arial" w:eastAsiaTheme="minorHAnsi" w:hAnsi="Arial" w:cs="Arial"/>
          <w:lang w:eastAsia="en-US"/>
        </w:rPr>
        <w:t xml:space="preserve"> responsibility to ensure a suitable sampling hose is available in parc </w:t>
      </w:r>
      <w:proofErr w:type="spellStart"/>
      <w:r w:rsidRPr="00450443">
        <w:rPr>
          <w:rFonts w:ascii="Arial" w:eastAsiaTheme="minorHAnsi" w:hAnsi="Arial" w:cs="Arial"/>
          <w:lang w:eastAsia="en-US"/>
        </w:rPr>
        <w:t>ferme</w:t>
      </w:r>
      <w:proofErr w:type="spellEnd"/>
      <w:r w:rsidRPr="00450443">
        <w:rPr>
          <w:rFonts w:ascii="Arial" w:eastAsiaTheme="minorHAnsi" w:hAnsi="Arial" w:cs="Arial"/>
          <w:lang w:eastAsia="en-US"/>
        </w:rPr>
        <w:t xml:space="preserve"> at the end of practise or race sessions. </w:t>
      </w:r>
      <w:r w:rsidR="0071334C">
        <w:rPr>
          <w:rFonts w:ascii="Arial" w:eastAsiaTheme="minorHAnsi" w:hAnsi="Arial" w:cs="Arial"/>
          <w:lang w:eastAsia="en-US"/>
        </w:rPr>
        <w:t xml:space="preserve"> </w:t>
      </w:r>
      <w:r w:rsidR="00AC1603">
        <w:rPr>
          <w:rFonts w:ascii="Arial" w:eastAsiaTheme="minorHAnsi" w:hAnsi="Arial" w:cs="Arial"/>
          <w:lang w:eastAsia="en-US"/>
        </w:rPr>
        <w:t xml:space="preserve">The </w:t>
      </w:r>
      <w:r w:rsidRPr="00450443">
        <w:rPr>
          <w:rFonts w:ascii="Arial" w:eastAsiaTheme="minorHAnsi" w:hAnsi="Arial" w:cs="Arial"/>
          <w:lang w:eastAsia="en-US"/>
        </w:rPr>
        <w:t xml:space="preserve">hose </w:t>
      </w:r>
      <w:r w:rsidR="00AC1603">
        <w:rPr>
          <w:rFonts w:ascii="Arial" w:eastAsiaTheme="minorHAnsi" w:hAnsi="Arial" w:cs="Arial"/>
          <w:lang w:eastAsia="en-US"/>
        </w:rPr>
        <w:t xml:space="preserve">must </w:t>
      </w:r>
      <w:proofErr w:type="gramStart"/>
      <w:r w:rsidR="00AC1603">
        <w:rPr>
          <w:rFonts w:ascii="Arial" w:eastAsiaTheme="minorHAnsi" w:hAnsi="Arial" w:cs="Arial"/>
          <w:lang w:eastAsia="en-US"/>
        </w:rPr>
        <w:t>be have</w:t>
      </w:r>
      <w:proofErr w:type="gramEnd"/>
      <w:r w:rsidR="00AC1603">
        <w:rPr>
          <w:rFonts w:ascii="Arial" w:eastAsiaTheme="minorHAnsi" w:hAnsi="Arial" w:cs="Arial"/>
          <w:lang w:eastAsia="en-US"/>
        </w:rPr>
        <w:t xml:space="preserve"> a </w:t>
      </w:r>
      <w:r w:rsidRPr="00450443">
        <w:rPr>
          <w:rFonts w:ascii="Arial" w:eastAsiaTheme="minorHAnsi" w:hAnsi="Arial" w:cs="Arial"/>
          <w:lang w:eastAsia="en-US"/>
        </w:rPr>
        <w:t xml:space="preserve">suitable coupling so that fuel samples can be taken safely from a </w:t>
      </w:r>
      <w:r w:rsidR="00DF254B" w:rsidRPr="00450443">
        <w:rPr>
          <w:rFonts w:ascii="Arial" w:eastAsiaTheme="minorHAnsi" w:hAnsi="Arial" w:cs="Arial"/>
          <w:lang w:eastAsia="en-US"/>
        </w:rPr>
        <w:t>point</w:t>
      </w:r>
      <w:r w:rsidR="00DF254B">
        <w:rPr>
          <w:rFonts w:ascii="Arial" w:eastAsiaTheme="minorHAnsi" w:hAnsi="Arial" w:cs="Arial"/>
          <w:lang w:eastAsia="en-US"/>
        </w:rPr>
        <w:t xml:space="preserve"> </w:t>
      </w:r>
      <w:r w:rsidR="00DF254B" w:rsidRPr="00450443">
        <w:rPr>
          <w:rFonts w:ascii="Arial" w:eastAsiaTheme="minorHAnsi" w:hAnsi="Arial" w:cs="Arial"/>
          <w:lang w:eastAsia="en-US"/>
        </w:rPr>
        <w:t>near</w:t>
      </w:r>
      <w:r w:rsidRPr="00450443">
        <w:rPr>
          <w:rFonts w:ascii="Arial" w:eastAsiaTheme="minorHAnsi" w:hAnsi="Arial" w:cs="Arial"/>
          <w:lang w:eastAsia="en-US"/>
        </w:rPr>
        <w:t xml:space="preserve"> the engine</w:t>
      </w:r>
      <w:r w:rsidR="00AC1603">
        <w:rPr>
          <w:rFonts w:ascii="Arial" w:eastAsiaTheme="minorHAnsi" w:hAnsi="Arial" w:cs="Arial"/>
          <w:lang w:eastAsia="en-US"/>
        </w:rPr>
        <w:t>/</w:t>
      </w:r>
      <w:r w:rsidRPr="00450443">
        <w:rPr>
          <w:rFonts w:ascii="Arial" w:eastAsiaTheme="minorHAnsi" w:hAnsi="Arial" w:cs="Arial"/>
          <w:lang w:eastAsia="en-US"/>
        </w:rPr>
        <w:t xml:space="preserve">fuel rail. </w:t>
      </w:r>
      <w:r w:rsidR="00991F30">
        <w:rPr>
          <w:rFonts w:ascii="Arial" w:eastAsiaTheme="minorHAnsi" w:hAnsi="Arial" w:cs="Arial"/>
          <w:lang w:eastAsia="en-US"/>
        </w:rPr>
        <w:t xml:space="preserve">MSUK NCR 8.2 </w:t>
      </w:r>
      <w:r w:rsidRPr="00450443">
        <w:rPr>
          <w:rFonts w:ascii="Arial" w:eastAsiaTheme="minorHAnsi" w:hAnsi="Arial" w:cs="Arial"/>
          <w:lang w:eastAsia="en-US"/>
        </w:rPr>
        <w:t>as there have been significant changes which are highlighted in red.</w:t>
      </w:r>
    </w:p>
    <w:p w14:paraId="30ECDB79" w14:textId="77777777" w:rsidR="001D09C8" w:rsidRPr="001C7728" w:rsidRDefault="001D09C8" w:rsidP="00450443">
      <w:pPr>
        <w:kinsoku w:val="0"/>
        <w:overflowPunct w:val="0"/>
        <w:ind w:left="1701"/>
        <w:rPr>
          <w:rFonts w:ascii="Arial" w:hAnsi="Arial" w:cs="Arial"/>
        </w:rPr>
      </w:pPr>
    </w:p>
    <w:p w14:paraId="09AC731F" w14:textId="6AFD9778" w:rsidR="001D09C8" w:rsidRPr="001C7728" w:rsidRDefault="00F3051E" w:rsidP="003E13AB">
      <w:pPr>
        <w:pStyle w:val="Heading2"/>
        <w:ind w:left="851" w:hanging="851"/>
      </w:pPr>
      <w:r w:rsidRPr="003E13AB">
        <w:rPr>
          <w:b w:val="0"/>
          <w:bCs w:val="0"/>
        </w:rPr>
        <w:t>5.16</w:t>
      </w:r>
      <w:r w:rsidRPr="003E13AB">
        <w:rPr>
          <w:b w:val="0"/>
          <w:bCs w:val="0"/>
        </w:rPr>
        <w:tab/>
      </w:r>
      <w:r w:rsidR="001D09C8" w:rsidRPr="001C7728">
        <w:t>SILEN</w:t>
      </w:r>
      <w:r w:rsidR="00480A88">
        <w:t>CING</w:t>
      </w:r>
    </w:p>
    <w:p w14:paraId="37C92EA6" w14:textId="77777777" w:rsidR="00D41F98" w:rsidRPr="001C7728" w:rsidRDefault="00D41F98" w:rsidP="00450443">
      <w:pPr>
        <w:pStyle w:val="BodyText"/>
        <w:kinsoku w:val="0"/>
        <w:overflowPunct w:val="0"/>
        <w:ind w:left="1701" w:hanging="850"/>
        <w:rPr>
          <w:spacing w:val="-1"/>
        </w:rPr>
      </w:pPr>
    </w:p>
    <w:p w14:paraId="3C0F6D99" w14:textId="45BB1B70" w:rsidR="001D09C8" w:rsidRPr="001C7728" w:rsidRDefault="001D09C8" w:rsidP="00480A88">
      <w:pPr>
        <w:pStyle w:val="BodyText"/>
        <w:numPr>
          <w:ilvl w:val="0"/>
          <w:numId w:val="46"/>
        </w:numPr>
        <w:kinsoku w:val="0"/>
        <w:overflowPunct w:val="0"/>
        <w:rPr>
          <w:spacing w:val="-1"/>
        </w:rPr>
      </w:pPr>
      <w:r w:rsidRPr="001C7728">
        <w:rPr>
          <w:spacing w:val="-1"/>
        </w:rPr>
        <w:t>Specification</w:t>
      </w:r>
    </w:p>
    <w:p w14:paraId="36EC5183" w14:textId="77777777" w:rsidR="001D09C8" w:rsidRDefault="001D09C8" w:rsidP="00450443">
      <w:pPr>
        <w:kinsoku w:val="0"/>
        <w:overflowPunct w:val="0"/>
        <w:ind w:left="1701"/>
        <w:rPr>
          <w:rFonts w:ascii="Arial" w:hAnsi="Arial" w:cs="Arial"/>
        </w:rPr>
      </w:pPr>
    </w:p>
    <w:p w14:paraId="22FFDAA5" w14:textId="515F053A" w:rsidR="00450443" w:rsidRPr="00450443" w:rsidRDefault="00450443" w:rsidP="00450443">
      <w:pPr>
        <w:widowControl/>
        <w:ind w:left="1701"/>
        <w:jc w:val="both"/>
        <w:rPr>
          <w:rFonts w:ascii="Arial" w:eastAsiaTheme="minorHAnsi" w:hAnsi="Arial" w:cs="Arial"/>
          <w:lang w:eastAsia="en-US"/>
        </w:rPr>
      </w:pPr>
      <w:r w:rsidRPr="00450443">
        <w:rPr>
          <w:rFonts w:ascii="Arial" w:eastAsiaTheme="minorHAnsi" w:hAnsi="Arial" w:cs="Arial"/>
          <w:lang w:eastAsia="en-US"/>
        </w:rPr>
        <w:t xml:space="preserve">As per </w:t>
      </w:r>
      <w:r w:rsidR="00991F30">
        <w:rPr>
          <w:rFonts w:ascii="Arial" w:eastAsiaTheme="minorHAnsi" w:hAnsi="Arial" w:cs="Arial"/>
          <w:lang w:eastAsia="en-US"/>
        </w:rPr>
        <w:t>MSUK NCR</w:t>
      </w:r>
      <w:r w:rsidR="008F43AC">
        <w:rPr>
          <w:rFonts w:ascii="Arial" w:eastAsiaTheme="minorHAnsi" w:hAnsi="Arial" w:cs="Arial"/>
          <w:lang w:eastAsia="en-US"/>
        </w:rPr>
        <w:t xml:space="preserve"> </w:t>
      </w:r>
      <w:bookmarkStart w:id="159" w:name="_Hlk187922122"/>
      <w:r w:rsidR="008F43AC">
        <w:rPr>
          <w:rFonts w:ascii="Arial" w:eastAsiaTheme="minorHAnsi" w:hAnsi="Arial" w:cs="Arial"/>
          <w:lang w:eastAsia="en-US"/>
        </w:rPr>
        <w:t>7.8.2 plus where necessary NCR 7.8.1.8</w:t>
      </w:r>
      <w:bookmarkEnd w:id="159"/>
    </w:p>
    <w:p w14:paraId="4C73AD6E" w14:textId="77777777" w:rsidR="00450443" w:rsidRPr="001C7728" w:rsidRDefault="00450443" w:rsidP="00450443">
      <w:pPr>
        <w:kinsoku w:val="0"/>
        <w:overflowPunct w:val="0"/>
        <w:ind w:left="1701"/>
        <w:rPr>
          <w:rFonts w:ascii="Arial" w:hAnsi="Arial" w:cs="Arial"/>
        </w:rPr>
      </w:pPr>
    </w:p>
    <w:p w14:paraId="0CD1255D" w14:textId="1BA27659" w:rsidR="001D09C8" w:rsidRPr="001C7728" w:rsidRDefault="00F3051E" w:rsidP="001C7728">
      <w:pPr>
        <w:pStyle w:val="Heading2"/>
        <w:kinsoku w:val="0"/>
        <w:overflowPunct w:val="0"/>
        <w:ind w:left="851" w:hanging="851"/>
        <w:rPr>
          <w:b w:val="0"/>
          <w:bCs w:val="0"/>
        </w:rPr>
      </w:pPr>
      <w:r w:rsidRPr="001C7728">
        <w:rPr>
          <w:b w:val="0"/>
          <w:bCs w:val="0"/>
        </w:rPr>
        <w:t>5.17</w:t>
      </w:r>
      <w:r w:rsidRPr="001C7728">
        <w:rPr>
          <w:b w:val="0"/>
          <w:bCs w:val="0"/>
        </w:rPr>
        <w:tab/>
      </w:r>
      <w:r w:rsidR="001D09C8" w:rsidRPr="001C7728">
        <w:rPr>
          <w:spacing w:val="-1"/>
        </w:rPr>
        <w:t>NUMBERS</w:t>
      </w:r>
      <w:r w:rsidR="001D09C8" w:rsidRPr="001C7728">
        <w:t xml:space="preserve"> </w:t>
      </w:r>
      <w:r w:rsidR="008D62B3">
        <w:t>AND</w:t>
      </w:r>
      <w:r w:rsidR="001D09C8" w:rsidRPr="001C7728">
        <w:rPr>
          <w:spacing w:val="-1"/>
        </w:rPr>
        <w:t xml:space="preserve"> </w:t>
      </w:r>
      <w:r w:rsidR="006A4BD1">
        <w:rPr>
          <w:spacing w:val="-1"/>
        </w:rPr>
        <w:t>SERIES</w:t>
      </w:r>
      <w:r w:rsidR="001D09C8" w:rsidRPr="001C7728">
        <w:t xml:space="preserve"> DE</w:t>
      </w:r>
      <w:r w:rsidR="00480A88">
        <w:t>CAL</w:t>
      </w:r>
      <w:r w:rsidR="001D09C8" w:rsidRPr="001C7728">
        <w:t>S</w:t>
      </w:r>
    </w:p>
    <w:p w14:paraId="4E931070" w14:textId="77777777" w:rsidR="00D41F98" w:rsidRPr="001C7728" w:rsidRDefault="00D41F98" w:rsidP="00450443">
      <w:pPr>
        <w:pStyle w:val="BodyText"/>
        <w:kinsoku w:val="0"/>
        <w:overflowPunct w:val="0"/>
        <w:ind w:left="1701" w:hanging="850"/>
        <w:rPr>
          <w:spacing w:val="-1"/>
        </w:rPr>
      </w:pPr>
    </w:p>
    <w:p w14:paraId="7AEA869B" w14:textId="26A71DC6" w:rsidR="001D09C8" w:rsidRPr="001C7728" w:rsidRDefault="001D09C8" w:rsidP="00480A88">
      <w:pPr>
        <w:pStyle w:val="BodyText"/>
        <w:numPr>
          <w:ilvl w:val="0"/>
          <w:numId w:val="47"/>
        </w:numPr>
        <w:kinsoku w:val="0"/>
        <w:overflowPunct w:val="0"/>
        <w:rPr>
          <w:spacing w:val="-1"/>
        </w:rPr>
      </w:pPr>
      <w:r w:rsidRPr="001C7728">
        <w:rPr>
          <w:spacing w:val="-1"/>
        </w:rPr>
        <w:t>Positions</w:t>
      </w:r>
    </w:p>
    <w:p w14:paraId="123AD40F" w14:textId="77777777" w:rsidR="00D41F98" w:rsidRDefault="00D41F98" w:rsidP="00450443">
      <w:pPr>
        <w:pStyle w:val="BodyText"/>
        <w:kinsoku w:val="0"/>
        <w:overflowPunct w:val="0"/>
        <w:ind w:left="1701" w:firstLine="0"/>
        <w:rPr>
          <w:spacing w:val="-1"/>
        </w:rPr>
      </w:pPr>
    </w:p>
    <w:p w14:paraId="35E7045E" w14:textId="05DB172D" w:rsidR="002B2236" w:rsidRPr="007B0250" w:rsidRDefault="00450443" w:rsidP="56C21697">
      <w:pPr>
        <w:pStyle w:val="xmsonormal"/>
        <w:shd w:val="clear" w:color="auto" w:fill="FFFFFF" w:themeFill="background1"/>
        <w:spacing w:before="0" w:beforeAutospacing="0" w:after="0" w:afterAutospacing="0"/>
        <w:ind w:left="1701"/>
        <w:jc w:val="both"/>
        <w:rPr>
          <w:rFonts w:ascii="Arial" w:hAnsi="Arial" w:cs="Arial"/>
          <w:bdr w:val="none" w:sz="0" w:space="0" w:color="auto" w:frame="1"/>
        </w:rPr>
      </w:pPr>
      <w:r w:rsidRPr="56C21697">
        <w:rPr>
          <w:rFonts w:ascii="Arial" w:eastAsiaTheme="minorEastAsia" w:hAnsi="Arial" w:cs="Arial"/>
          <w:lang w:eastAsia="en-US"/>
        </w:rPr>
        <w:t>Decals to be displayed without modifications in suitable locations on vehicle bodywork.</w:t>
      </w:r>
      <w:r w:rsidR="00B8358F" w:rsidRPr="56C21697">
        <w:rPr>
          <w:rFonts w:ascii="Arial" w:eastAsiaTheme="minorEastAsia" w:hAnsi="Arial" w:cs="Arial"/>
          <w:lang w:eastAsia="en-US"/>
        </w:rPr>
        <w:t xml:space="preserve">  CMMC decals </w:t>
      </w:r>
      <w:r w:rsidR="00F27ACA" w:rsidRPr="56C21697">
        <w:rPr>
          <w:rFonts w:ascii="Arial" w:eastAsiaTheme="minorEastAsia" w:hAnsi="Arial" w:cs="Arial"/>
          <w:lang w:eastAsia="en-US"/>
        </w:rPr>
        <w:t xml:space="preserve">will be </w:t>
      </w:r>
      <w:r w:rsidR="00467E31" w:rsidRPr="56C21697">
        <w:rPr>
          <w:rFonts w:ascii="Arial" w:eastAsiaTheme="minorEastAsia" w:hAnsi="Arial" w:cs="Arial"/>
          <w:lang w:eastAsia="en-US"/>
        </w:rPr>
        <w:t>supplied.</w:t>
      </w:r>
      <w:r w:rsidR="00E13848" w:rsidRPr="56C21697">
        <w:rPr>
          <w:rFonts w:ascii="Arial" w:eastAsiaTheme="minorEastAsia" w:hAnsi="Arial" w:cs="Arial"/>
          <w:lang w:eastAsia="en-US"/>
        </w:rPr>
        <w:t xml:space="preserve">  </w:t>
      </w:r>
      <w:r w:rsidR="00E13848" w:rsidRPr="007B0250">
        <w:rPr>
          <w:rFonts w:ascii="Arial" w:hAnsi="Arial" w:cs="Arial"/>
          <w:bdr w:val="none" w:sz="0" w:space="0" w:color="auto" w:frame="1"/>
        </w:rPr>
        <w:t>CMMC decals will be supplied along with a windscreen disc displaying the minimum weight for your vehicle.</w:t>
      </w:r>
    </w:p>
    <w:p w14:paraId="69225BBA" w14:textId="77777777" w:rsidR="00173741" w:rsidRDefault="00173741" w:rsidP="00173741">
      <w:pPr>
        <w:pStyle w:val="xmsonormal"/>
        <w:shd w:val="clear" w:color="auto" w:fill="FFFFFF"/>
        <w:spacing w:before="0" w:beforeAutospacing="0" w:after="0" w:afterAutospacing="0"/>
        <w:jc w:val="both"/>
        <w:rPr>
          <w:rFonts w:ascii="Arial" w:hAnsi="Arial" w:cs="Arial"/>
        </w:rPr>
      </w:pPr>
    </w:p>
    <w:p w14:paraId="29F23ED2" w14:textId="2B7EBDF1" w:rsidR="00816B79" w:rsidRDefault="00816B79">
      <w:pPr>
        <w:widowControl/>
        <w:autoSpaceDE/>
        <w:autoSpaceDN/>
        <w:adjustRightInd/>
        <w:spacing w:after="200" w:line="276" w:lineRule="auto"/>
        <w:rPr>
          <w:rFonts w:ascii="Arial" w:eastAsia="Times New Roman" w:hAnsi="Arial" w:cs="Arial"/>
        </w:rPr>
      </w:pPr>
      <w:r>
        <w:rPr>
          <w:rFonts w:ascii="Arial" w:hAnsi="Arial" w:cs="Arial"/>
        </w:rPr>
        <w:br w:type="page"/>
      </w:r>
    </w:p>
    <w:p w14:paraId="6FD64044" w14:textId="38ABA251" w:rsidR="007B0250" w:rsidRPr="001E3918" w:rsidRDefault="007B0250" w:rsidP="007B0250">
      <w:pPr>
        <w:widowControl/>
        <w:ind w:left="851" w:hanging="851"/>
        <w:jc w:val="both"/>
        <w:rPr>
          <w:rFonts w:ascii="Arial" w:eastAsiaTheme="minorHAnsi" w:hAnsi="Arial" w:cs="Arial"/>
          <w:b/>
          <w:bCs/>
          <w:lang w:eastAsia="en-US"/>
        </w:rPr>
      </w:pPr>
      <w:r w:rsidRPr="0051652B">
        <w:rPr>
          <w:rFonts w:ascii="Arial" w:eastAsiaTheme="minorHAnsi" w:hAnsi="Arial" w:cs="Arial"/>
          <w:lang w:eastAsia="en-US"/>
        </w:rPr>
        <w:lastRenderedPageBreak/>
        <w:t>6.</w:t>
      </w:r>
      <w:r w:rsidRPr="001E3918">
        <w:rPr>
          <w:rFonts w:ascii="Arial" w:eastAsiaTheme="minorHAnsi" w:hAnsi="Arial" w:cs="Arial"/>
          <w:b/>
          <w:bCs/>
          <w:lang w:eastAsia="en-US"/>
        </w:rPr>
        <w:tab/>
      </w:r>
      <w:r w:rsidR="00816B79">
        <w:rPr>
          <w:rFonts w:ascii="Arial" w:eastAsiaTheme="minorHAnsi" w:hAnsi="Arial" w:cs="Arial"/>
          <w:b/>
          <w:bCs/>
          <w:lang w:eastAsia="en-US"/>
        </w:rPr>
        <w:t>RACE WITH RESPECT</w:t>
      </w:r>
    </w:p>
    <w:p w14:paraId="096C6BAA" w14:textId="77777777" w:rsidR="007B0250" w:rsidRDefault="007B0250" w:rsidP="007B0250">
      <w:pPr>
        <w:widowControl/>
        <w:jc w:val="both"/>
        <w:rPr>
          <w:rFonts w:ascii="Arial" w:eastAsiaTheme="minorHAnsi" w:hAnsi="Arial" w:cs="Arial"/>
          <w:lang w:eastAsia="en-US"/>
        </w:rPr>
      </w:pPr>
    </w:p>
    <w:p w14:paraId="1F6B0F15" w14:textId="77777777" w:rsidR="007B0250" w:rsidRPr="004670D9" w:rsidRDefault="007B0250" w:rsidP="007B0250">
      <w:pPr>
        <w:widowControl/>
        <w:shd w:val="clear" w:color="auto" w:fill="FFFFFF"/>
        <w:autoSpaceDE/>
        <w:autoSpaceDN/>
        <w:adjustRightInd/>
        <w:jc w:val="right"/>
        <w:rPr>
          <w:rFonts w:eastAsia="Times New Roman"/>
          <w:color w:val="242424"/>
        </w:rPr>
      </w:pPr>
      <w:r w:rsidRPr="004670D9">
        <w:rPr>
          <w:rFonts w:eastAsia="Times New Roman"/>
          <w:noProof/>
          <w:color w:val="242424"/>
        </w:rPr>
        <w:drawing>
          <wp:inline distT="0" distB="0" distL="0" distR="0" wp14:anchorId="0F874592" wp14:editId="5384B626">
            <wp:extent cx="3021330" cy="954405"/>
            <wp:effectExtent l="0" t="0" r="7620" b="0"/>
            <wp:docPr id="1909929410" name="Picture 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10;&#10;Description automatically generated with medium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21330" cy="954405"/>
                    </a:xfrm>
                    <a:prstGeom prst="rect">
                      <a:avLst/>
                    </a:prstGeom>
                    <a:noFill/>
                    <a:ln>
                      <a:noFill/>
                    </a:ln>
                  </pic:spPr>
                </pic:pic>
              </a:graphicData>
            </a:graphic>
          </wp:inline>
        </w:drawing>
      </w:r>
    </w:p>
    <w:p w14:paraId="692E668D" w14:textId="77777777" w:rsidR="007B0250" w:rsidRPr="004670D9" w:rsidRDefault="007B0250" w:rsidP="007B0250">
      <w:pPr>
        <w:widowControl/>
        <w:shd w:val="clear" w:color="auto" w:fill="FFFFFF"/>
        <w:autoSpaceDE/>
        <w:autoSpaceDN/>
        <w:adjustRightInd/>
        <w:jc w:val="right"/>
        <w:rPr>
          <w:rFonts w:eastAsia="Times New Roman"/>
          <w:color w:val="242424"/>
          <w:sz w:val="20"/>
          <w:szCs w:val="20"/>
        </w:rPr>
      </w:pPr>
    </w:p>
    <w:p w14:paraId="34212BD4" w14:textId="77777777" w:rsidR="007B0250" w:rsidRPr="004670D9" w:rsidRDefault="007B0250" w:rsidP="007B0250">
      <w:pPr>
        <w:widowControl/>
        <w:shd w:val="clear" w:color="auto" w:fill="FFFFFF"/>
        <w:autoSpaceDE/>
        <w:autoSpaceDN/>
        <w:adjustRightInd/>
        <w:jc w:val="right"/>
        <w:rPr>
          <w:rFonts w:ascii="Arial" w:eastAsia="Times New Roman" w:hAnsi="Arial" w:cs="Arial"/>
          <w:color w:val="242424"/>
          <w:sz w:val="20"/>
          <w:szCs w:val="20"/>
        </w:rPr>
      </w:pPr>
      <w:r w:rsidRPr="004670D9">
        <w:rPr>
          <w:rFonts w:ascii="Arial" w:eastAsia="Times New Roman" w:hAnsi="Arial" w:cs="Arial"/>
          <w:color w:val="242424"/>
          <w:sz w:val="20"/>
          <w:szCs w:val="20"/>
          <w:bdr w:val="none" w:sz="0" w:space="0" w:color="auto" w:frame="1"/>
        </w:rPr>
        <w:t>Motorsportuk.org/</w:t>
      </w:r>
      <w:proofErr w:type="spellStart"/>
      <w:r w:rsidRPr="004670D9">
        <w:rPr>
          <w:rFonts w:ascii="Arial" w:eastAsia="Times New Roman" w:hAnsi="Arial" w:cs="Arial"/>
          <w:color w:val="242424"/>
          <w:sz w:val="20"/>
          <w:szCs w:val="20"/>
          <w:bdr w:val="none" w:sz="0" w:space="0" w:color="auto" w:frame="1"/>
        </w:rPr>
        <w:t>racewithrespect</w:t>
      </w:r>
      <w:proofErr w:type="spellEnd"/>
    </w:p>
    <w:p w14:paraId="779B4079" w14:textId="77777777" w:rsidR="007B0250" w:rsidRPr="004670D9" w:rsidRDefault="007B0250" w:rsidP="007B0250">
      <w:pPr>
        <w:widowControl/>
        <w:shd w:val="clear" w:color="auto" w:fill="FFFFFF"/>
        <w:autoSpaceDE/>
        <w:autoSpaceDN/>
        <w:adjustRightInd/>
        <w:jc w:val="right"/>
        <w:rPr>
          <w:rFonts w:ascii="Arial" w:eastAsia="Times New Roman" w:hAnsi="Arial" w:cs="Arial"/>
          <w:color w:val="242424"/>
          <w:sz w:val="20"/>
          <w:szCs w:val="20"/>
        </w:rPr>
      </w:pPr>
      <w:r w:rsidRPr="004670D9">
        <w:rPr>
          <w:rFonts w:ascii="Arial" w:eastAsia="Times New Roman" w:hAnsi="Arial" w:cs="Arial"/>
          <w:color w:val="242424"/>
          <w:sz w:val="20"/>
          <w:szCs w:val="20"/>
          <w:bdr w:val="none" w:sz="0" w:space="0" w:color="auto" w:frame="1"/>
        </w:rPr>
        <w:t>#RaceWithRespect</w:t>
      </w:r>
    </w:p>
    <w:p w14:paraId="1A0567B5" w14:textId="77777777" w:rsidR="007B0250" w:rsidRPr="004670D9" w:rsidRDefault="007B0250" w:rsidP="007B0250">
      <w:pPr>
        <w:widowControl/>
        <w:shd w:val="clear" w:color="auto" w:fill="FFFFFF"/>
        <w:autoSpaceDE/>
        <w:autoSpaceDN/>
        <w:adjustRightInd/>
        <w:ind w:left="851"/>
        <w:jc w:val="both"/>
        <w:rPr>
          <w:rFonts w:eastAsia="Times New Roman"/>
          <w:color w:val="242424"/>
        </w:rPr>
      </w:pPr>
    </w:p>
    <w:p w14:paraId="5C684712" w14:textId="77777777" w:rsidR="007B0250" w:rsidRDefault="007B0250" w:rsidP="007B0250">
      <w:pPr>
        <w:widowControl/>
        <w:shd w:val="clear" w:color="auto" w:fill="FFFFFF"/>
        <w:autoSpaceDE/>
        <w:autoSpaceDN/>
        <w:adjustRightInd/>
        <w:ind w:left="851"/>
        <w:jc w:val="both"/>
        <w:rPr>
          <w:rFonts w:ascii="Arial" w:eastAsia="Times New Roman" w:hAnsi="Arial" w:cs="Arial"/>
          <w:color w:val="242424"/>
        </w:rPr>
      </w:pPr>
      <w:r w:rsidRPr="004670D9">
        <w:rPr>
          <w:rFonts w:ascii="Arial" w:eastAsia="Times New Roman" w:hAnsi="Arial" w:cs="Arial"/>
          <w:color w:val="242424"/>
          <w:bdr w:val="none" w:sz="0" w:space="0" w:color="auto" w:frame="1"/>
        </w:rPr>
        <w:t xml:space="preserve">A </w:t>
      </w:r>
      <w:proofErr w:type="gramStart"/>
      <w:r w:rsidRPr="004670D9">
        <w:rPr>
          <w:rFonts w:ascii="Arial" w:eastAsia="Times New Roman" w:hAnsi="Arial" w:cs="Arial"/>
          <w:color w:val="242424"/>
          <w:bdr w:val="none" w:sz="0" w:space="0" w:color="auto" w:frame="1"/>
        </w:rPr>
        <w:t>socially-minded</w:t>
      </w:r>
      <w:proofErr w:type="gramEnd"/>
      <w:r w:rsidRPr="004670D9">
        <w:rPr>
          <w:rFonts w:ascii="Arial" w:eastAsia="Times New Roman" w:hAnsi="Arial" w:cs="Arial"/>
          <w:color w:val="242424"/>
          <w:bdr w:val="none" w:sz="0" w:space="0" w:color="auto" w:frame="1"/>
        </w:rPr>
        <w:t xml:space="preserve"> standard of behaviour is expected from everyone within the motorsport community.</w:t>
      </w:r>
    </w:p>
    <w:p w14:paraId="277B5FD9" w14:textId="77777777" w:rsidR="007B0250" w:rsidRPr="004670D9" w:rsidRDefault="007B0250" w:rsidP="007B0250">
      <w:pPr>
        <w:widowControl/>
        <w:shd w:val="clear" w:color="auto" w:fill="FFFFFF"/>
        <w:autoSpaceDE/>
        <w:autoSpaceDN/>
        <w:adjustRightInd/>
        <w:ind w:left="851"/>
        <w:jc w:val="both"/>
        <w:rPr>
          <w:rFonts w:ascii="Arial" w:eastAsia="Times New Roman" w:hAnsi="Arial" w:cs="Arial"/>
          <w:color w:val="242424"/>
        </w:rPr>
      </w:pPr>
    </w:p>
    <w:p w14:paraId="4318C74C" w14:textId="77777777" w:rsidR="007B0250" w:rsidRPr="004670D9" w:rsidRDefault="007B0250" w:rsidP="007B0250">
      <w:pPr>
        <w:widowControl/>
        <w:shd w:val="clear" w:color="auto" w:fill="FFFFFF"/>
        <w:autoSpaceDE/>
        <w:autoSpaceDN/>
        <w:adjustRightInd/>
        <w:ind w:left="851"/>
        <w:jc w:val="both"/>
        <w:rPr>
          <w:rFonts w:ascii="Arial" w:eastAsia="Times New Roman" w:hAnsi="Arial" w:cs="Arial"/>
          <w:color w:val="242424"/>
        </w:rPr>
      </w:pPr>
      <w:r w:rsidRPr="004670D9">
        <w:rPr>
          <w:rFonts w:ascii="Arial" w:eastAsia="Times New Roman" w:hAnsi="Arial" w:cs="Arial"/>
          <w:color w:val="242424"/>
          <w:bdr w:val="none" w:sz="0" w:space="0" w:color="auto" w:frame="1"/>
        </w:rPr>
        <w:t xml:space="preserve">By participating in a Motorsport UK event in any </w:t>
      </w:r>
      <w:proofErr w:type="gramStart"/>
      <w:r w:rsidRPr="004670D9">
        <w:rPr>
          <w:rFonts w:ascii="Arial" w:eastAsia="Times New Roman" w:hAnsi="Arial" w:cs="Arial"/>
          <w:color w:val="242424"/>
          <w:bdr w:val="none" w:sz="0" w:space="0" w:color="auto" w:frame="1"/>
        </w:rPr>
        <w:t>capacity</w:t>
      </w:r>
      <w:proofErr w:type="gramEnd"/>
      <w:r w:rsidRPr="004670D9">
        <w:rPr>
          <w:rFonts w:ascii="Arial" w:eastAsia="Times New Roman" w:hAnsi="Arial" w:cs="Arial"/>
          <w:color w:val="242424"/>
          <w:bdr w:val="none" w:sz="0" w:space="0" w:color="auto" w:frame="1"/>
        </w:rPr>
        <w:t xml:space="preserve"> you agree to follow the values of the Respect Code:</w:t>
      </w:r>
    </w:p>
    <w:p w14:paraId="28A282AE" w14:textId="77777777" w:rsidR="007B0250" w:rsidRDefault="007B0250" w:rsidP="007B0250">
      <w:pPr>
        <w:widowControl/>
        <w:shd w:val="clear" w:color="auto" w:fill="FFFFFF"/>
        <w:autoSpaceDE/>
        <w:autoSpaceDN/>
        <w:adjustRightInd/>
        <w:ind w:left="851"/>
        <w:jc w:val="both"/>
        <w:rPr>
          <w:rFonts w:ascii="Arial" w:eastAsia="Times New Roman" w:hAnsi="Arial" w:cs="Arial"/>
          <w:b/>
          <w:bCs/>
          <w:color w:val="000000"/>
          <w:bdr w:val="none" w:sz="0" w:space="0" w:color="auto" w:frame="1"/>
        </w:rPr>
      </w:pPr>
    </w:p>
    <w:p w14:paraId="7D7C1F67" w14:textId="77777777" w:rsidR="007B0250" w:rsidRPr="004670D9" w:rsidRDefault="007B0250" w:rsidP="007B0250">
      <w:pPr>
        <w:widowControl/>
        <w:shd w:val="clear" w:color="auto" w:fill="FFFFFF"/>
        <w:autoSpaceDE/>
        <w:autoSpaceDN/>
        <w:adjustRightInd/>
        <w:ind w:left="851"/>
        <w:jc w:val="both"/>
        <w:rPr>
          <w:rFonts w:ascii="Arial" w:eastAsia="Times New Roman" w:hAnsi="Arial" w:cs="Arial"/>
          <w:color w:val="000000"/>
          <w:bdr w:val="none" w:sz="0" w:space="0" w:color="auto" w:frame="1"/>
        </w:rPr>
      </w:pPr>
      <w:r w:rsidRPr="004670D9">
        <w:rPr>
          <w:rFonts w:ascii="Arial" w:eastAsia="Times New Roman" w:hAnsi="Arial" w:cs="Arial"/>
          <w:color w:val="000000"/>
          <w:bdr w:val="none" w:sz="0" w:space="0" w:color="auto" w:frame="1"/>
        </w:rPr>
        <w:t>The Values:</w:t>
      </w:r>
    </w:p>
    <w:p w14:paraId="1DCDBC97" w14:textId="77777777" w:rsidR="007B0250" w:rsidRDefault="007B0250" w:rsidP="007B0250">
      <w:pPr>
        <w:widowControl/>
        <w:shd w:val="clear" w:color="auto" w:fill="FFFFFF"/>
        <w:autoSpaceDE/>
        <w:autoSpaceDN/>
        <w:adjustRightInd/>
        <w:ind w:left="851"/>
        <w:jc w:val="both"/>
        <w:rPr>
          <w:rFonts w:ascii="Arial" w:eastAsia="Times New Roman" w:hAnsi="Arial" w:cs="Arial"/>
          <w:color w:val="242424"/>
        </w:rPr>
      </w:pPr>
    </w:p>
    <w:p w14:paraId="78C89E3B" w14:textId="77777777" w:rsidR="007B0250" w:rsidRDefault="007B0250" w:rsidP="007B0250">
      <w:pPr>
        <w:widowControl/>
        <w:shd w:val="clear" w:color="auto" w:fill="FFFFFF"/>
        <w:tabs>
          <w:tab w:val="left" w:pos="3969"/>
          <w:tab w:val="left" w:pos="7371"/>
        </w:tabs>
        <w:autoSpaceDE/>
        <w:autoSpaceDN/>
        <w:adjustRightInd/>
        <w:ind w:left="851"/>
        <w:jc w:val="both"/>
        <w:rPr>
          <w:rFonts w:ascii="Arial" w:eastAsia="Times New Roman" w:hAnsi="Arial" w:cs="Arial"/>
          <w:color w:val="242424"/>
        </w:rPr>
      </w:pPr>
      <w:r>
        <w:rPr>
          <w:rFonts w:ascii="Arial" w:eastAsia="Times New Roman" w:hAnsi="Arial" w:cs="Arial"/>
          <w:color w:val="242424"/>
        </w:rPr>
        <w:t>Respect</w:t>
      </w:r>
      <w:r>
        <w:rPr>
          <w:rFonts w:ascii="Arial" w:eastAsia="Times New Roman" w:hAnsi="Arial" w:cs="Arial"/>
          <w:color w:val="242424"/>
        </w:rPr>
        <w:tab/>
        <w:t>Integrity</w:t>
      </w:r>
      <w:r>
        <w:rPr>
          <w:rFonts w:ascii="Arial" w:eastAsia="Times New Roman" w:hAnsi="Arial" w:cs="Arial"/>
          <w:color w:val="242424"/>
        </w:rPr>
        <w:tab/>
        <w:t>Self-control</w:t>
      </w:r>
    </w:p>
    <w:p w14:paraId="436B322C" w14:textId="77777777" w:rsidR="007B0250" w:rsidRDefault="007B0250" w:rsidP="007B0250">
      <w:pPr>
        <w:widowControl/>
        <w:shd w:val="clear" w:color="auto" w:fill="FFFFFF"/>
        <w:tabs>
          <w:tab w:val="left" w:pos="3969"/>
          <w:tab w:val="left" w:pos="7371"/>
        </w:tabs>
        <w:autoSpaceDE/>
        <w:autoSpaceDN/>
        <w:adjustRightInd/>
        <w:ind w:left="851"/>
        <w:jc w:val="both"/>
        <w:rPr>
          <w:rFonts w:ascii="Arial" w:eastAsia="Times New Roman" w:hAnsi="Arial" w:cs="Arial"/>
          <w:color w:val="242424"/>
        </w:rPr>
      </w:pPr>
      <w:r>
        <w:rPr>
          <w:rFonts w:ascii="Arial" w:eastAsia="Times New Roman" w:hAnsi="Arial" w:cs="Arial"/>
          <w:color w:val="242424"/>
        </w:rPr>
        <w:t>Fairplay</w:t>
      </w:r>
      <w:r>
        <w:rPr>
          <w:rFonts w:ascii="Arial" w:eastAsia="Times New Roman" w:hAnsi="Arial" w:cs="Arial"/>
          <w:color w:val="242424"/>
        </w:rPr>
        <w:tab/>
        <w:t>Good manners</w:t>
      </w:r>
    </w:p>
    <w:p w14:paraId="02709BD4" w14:textId="77777777" w:rsidR="007B0250" w:rsidRDefault="007B0250" w:rsidP="007B0250">
      <w:pPr>
        <w:widowControl/>
        <w:shd w:val="clear" w:color="auto" w:fill="FFFFFF"/>
        <w:autoSpaceDE/>
        <w:autoSpaceDN/>
        <w:adjustRightInd/>
        <w:ind w:left="851"/>
        <w:jc w:val="both"/>
        <w:rPr>
          <w:rFonts w:ascii="Arial" w:eastAsia="Times New Roman" w:hAnsi="Arial" w:cs="Arial"/>
          <w:color w:val="242424"/>
          <w:bdr w:val="none" w:sz="0" w:space="0" w:color="auto" w:frame="1"/>
        </w:rPr>
      </w:pPr>
    </w:p>
    <w:p w14:paraId="3516BF53" w14:textId="77777777" w:rsidR="007B0250" w:rsidRPr="004670D9" w:rsidRDefault="007B0250" w:rsidP="007B0250">
      <w:pPr>
        <w:widowControl/>
        <w:shd w:val="clear" w:color="auto" w:fill="FFFFFF"/>
        <w:autoSpaceDE/>
        <w:autoSpaceDN/>
        <w:adjustRightInd/>
        <w:ind w:left="851"/>
        <w:jc w:val="both"/>
        <w:rPr>
          <w:rFonts w:ascii="Arial" w:eastAsia="Times New Roman" w:hAnsi="Arial" w:cs="Arial"/>
          <w:color w:val="242424"/>
        </w:rPr>
      </w:pPr>
      <w:r w:rsidRPr="004670D9">
        <w:rPr>
          <w:rFonts w:ascii="Arial" w:eastAsia="Times New Roman" w:hAnsi="Arial" w:cs="Arial"/>
          <w:color w:val="242424"/>
          <w:bdr w:val="none" w:sz="0" w:space="0" w:color="auto" w:frame="1"/>
        </w:rPr>
        <w:t>I pledge to #RaceWithRespect and:</w:t>
      </w:r>
    </w:p>
    <w:p w14:paraId="44B6AC8B" w14:textId="77777777" w:rsidR="007B0250" w:rsidRDefault="007B0250" w:rsidP="007B0250">
      <w:pPr>
        <w:widowControl/>
        <w:shd w:val="clear" w:color="auto" w:fill="FFFFFF"/>
        <w:autoSpaceDE/>
        <w:autoSpaceDN/>
        <w:adjustRightInd/>
        <w:ind w:left="851"/>
        <w:jc w:val="both"/>
        <w:rPr>
          <w:rFonts w:ascii="Arial" w:eastAsia="Times New Roman" w:hAnsi="Arial" w:cs="Arial"/>
          <w:color w:val="000000"/>
          <w:bdr w:val="none" w:sz="0" w:space="0" w:color="auto" w:frame="1"/>
        </w:rPr>
      </w:pPr>
    </w:p>
    <w:p w14:paraId="2F0635BA" w14:textId="77777777" w:rsidR="007B0250" w:rsidRPr="004670D9" w:rsidRDefault="007B0250" w:rsidP="007B0250">
      <w:pPr>
        <w:widowControl/>
        <w:shd w:val="clear" w:color="auto" w:fill="FFFFFF"/>
        <w:autoSpaceDE/>
        <w:autoSpaceDN/>
        <w:adjustRightInd/>
        <w:ind w:left="851"/>
        <w:jc w:val="both"/>
        <w:rPr>
          <w:rFonts w:ascii="Arial" w:eastAsia="Times New Roman" w:hAnsi="Arial" w:cs="Arial"/>
          <w:color w:val="242424"/>
        </w:rPr>
      </w:pPr>
      <w:r w:rsidRPr="004670D9">
        <w:rPr>
          <w:rFonts w:ascii="Arial" w:eastAsia="Times New Roman" w:hAnsi="Arial" w:cs="Arial"/>
          <w:color w:val="000000"/>
          <w:bdr w:val="none" w:sz="0" w:space="0" w:color="auto" w:frame="1"/>
        </w:rPr>
        <w:t>Contribute to a welcoming and friendly environment that ensures the safety and welfare of all participants.</w:t>
      </w:r>
    </w:p>
    <w:p w14:paraId="1C47E342" w14:textId="77777777" w:rsidR="007B0250" w:rsidRDefault="007B0250" w:rsidP="007B0250">
      <w:pPr>
        <w:widowControl/>
        <w:shd w:val="clear" w:color="auto" w:fill="FFFFFF"/>
        <w:autoSpaceDE/>
        <w:autoSpaceDN/>
        <w:adjustRightInd/>
        <w:ind w:left="851"/>
        <w:jc w:val="both"/>
        <w:rPr>
          <w:rFonts w:ascii="Arial" w:eastAsia="Times New Roman" w:hAnsi="Arial" w:cs="Arial"/>
          <w:color w:val="000000"/>
          <w:bdr w:val="none" w:sz="0" w:space="0" w:color="auto" w:frame="1"/>
        </w:rPr>
      </w:pPr>
    </w:p>
    <w:p w14:paraId="0CE627C8" w14:textId="77777777" w:rsidR="007B0250" w:rsidRPr="004670D9" w:rsidRDefault="007B0250" w:rsidP="007B0250">
      <w:pPr>
        <w:widowControl/>
        <w:shd w:val="clear" w:color="auto" w:fill="FFFFFF"/>
        <w:autoSpaceDE/>
        <w:autoSpaceDN/>
        <w:adjustRightInd/>
        <w:ind w:left="851"/>
        <w:jc w:val="both"/>
        <w:rPr>
          <w:rFonts w:ascii="Arial" w:eastAsia="Times New Roman" w:hAnsi="Arial" w:cs="Arial"/>
          <w:color w:val="242424"/>
        </w:rPr>
      </w:pPr>
      <w:r>
        <w:rPr>
          <w:rFonts w:ascii="Arial" w:eastAsia="Times New Roman" w:hAnsi="Arial" w:cs="Arial"/>
          <w:color w:val="000000"/>
          <w:bdr w:val="none" w:sz="0" w:space="0" w:color="auto" w:frame="1"/>
        </w:rPr>
        <w:t>A</w:t>
      </w:r>
      <w:r w:rsidRPr="004670D9">
        <w:rPr>
          <w:rFonts w:ascii="Arial" w:eastAsia="Times New Roman" w:hAnsi="Arial" w:cs="Arial"/>
          <w:color w:val="000000"/>
          <w:bdr w:val="none" w:sz="0" w:space="0" w:color="auto" w:frame="1"/>
        </w:rPr>
        <w:t>lways behave with integrity and uphold fairness in the sport; play my part in keeping the sport safe through my actions.</w:t>
      </w:r>
    </w:p>
    <w:p w14:paraId="7490DE19" w14:textId="77777777" w:rsidR="007B0250" w:rsidRDefault="007B0250" w:rsidP="007B0250">
      <w:pPr>
        <w:widowControl/>
        <w:shd w:val="clear" w:color="auto" w:fill="FFFFFF"/>
        <w:autoSpaceDE/>
        <w:autoSpaceDN/>
        <w:adjustRightInd/>
        <w:ind w:left="851"/>
        <w:jc w:val="both"/>
        <w:rPr>
          <w:rFonts w:ascii="Arial" w:eastAsia="Times New Roman" w:hAnsi="Arial" w:cs="Arial"/>
          <w:color w:val="000000"/>
          <w:bdr w:val="none" w:sz="0" w:space="0" w:color="auto" w:frame="1"/>
        </w:rPr>
      </w:pPr>
    </w:p>
    <w:p w14:paraId="74A558FE" w14:textId="77777777" w:rsidR="007B0250" w:rsidRDefault="007B0250" w:rsidP="007B0250">
      <w:pPr>
        <w:widowControl/>
        <w:shd w:val="clear" w:color="auto" w:fill="FFFFFF"/>
        <w:autoSpaceDE/>
        <w:autoSpaceDN/>
        <w:adjustRightInd/>
        <w:ind w:left="851"/>
        <w:jc w:val="both"/>
        <w:rPr>
          <w:rFonts w:ascii="Arial" w:eastAsia="Times New Roman" w:hAnsi="Arial" w:cs="Arial"/>
          <w:color w:val="242424"/>
        </w:rPr>
      </w:pPr>
      <w:r w:rsidRPr="004670D9">
        <w:rPr>
          <w:rFonts w:ascii="Arial" w:eastAsia="Times New Roman" w:hAnsi="Arial" w:cs="Arial"/>
          <w:color w:val="000000"/>
          <w:bdr w:val="none" w:sz="0" w:space="0" w:color="auto" w:frame="1"/>
        </w:rPr>
        <w:t>Treat everyone with respect, regardless of their gender, ethnic or social background, language, religious or other beliefs, disability, sexual identity or other status</w:t>
      </w:r>
      <w:r>
        <w:rPr>
          <w:rFonts w:ascii="Arial" w:eastAsia="Times New Roman" w:hAnsi="Arial" w:cs="Arial"/>
          <w:color w:val="242424"/>
        </w:rPr>
        <w:t>.</w:t>
      </w:r>
    </w:p>
    <w:p w14:paraId="0654087B" w14:textId="77777777" w:rsidR="007B0250" w:rsidRDefault="007B0250" w:rsidP="007B0250">
      <w:pPr>
        <w:widowControl/>
        <w:shd w:val="clear" w:color="auto" w:fill="FFFFFF"/>
        <w:autoSpaceDE/>
        <w:autoSpaceDN/>
        <w:adjustRightInd/>
        <w:ind w:left="851"/>
        <w:jc w:val="both"/>
        <w:rPr>
          <w:rFonts w:ascii="Arial" w:eastAsia="Times New Roman" w:hAnsi="Arial" w:cs="Arial"/>
          <w:color w:val="242424"/>
        </w:rPr>
      </w:pPr>
    </w:p>
    <w:p w14:paraId="60D60211" w14:textId="77777777" w:rsidR="007B0250" w:rsidRPr="004670D9" w:rsidRDefault="007B0250" w:rsidP="007B0250">
      <w:pPr>
        <w:widowControl/>
        <w:shd w:val="clear" w:color="auto" w:fill="FFFFFF"/>
        <w:autoSpaceDE/>
        <w:autoSpaceDN/>
        <w:adjustRightInd/>
        <w:ind w:left="851"/>
        <w:jc w:val="both"/>
        <w:rPr>
          <w:rFonts w:ascii="Arial" w:eastAsia="Times New Roman" w:hAnsi="Arial" w:cs="Arial"/>
          <w:color w:val="242424"/>
        </w:rPr>
      </w:pPr>
      <w:r w:rsidRPr="004670D9">
        <w:rPr>
          <w:rFonts w:ascii="Arial" w:eastAsia="Times New Roman" w:hAnsi="Arial" w:cs="Arial"/>
          <w:color w:val="000000"/>
          <w:bdr w:val="none" w:sz="0" w:space="0" w:color="auto" w:frame="1"/>
        </w:rPr>
        <w:t>Recognise that we all represent the sport and therefore have a duty to be polite and respectful to all staff, officials, fellow competitors, volunteers, as well as fans and supporters.</w:t>
      </w:r>
    </w:p>
    <w:p w14:paraId="0D1A2689" w14:textId="77777777" w:rsidR="007B0250" w:rsidRDefault="007B0250" w:rsidP="007B0250">
      <w:pPr>
        <w:widowControl/>
        <w:shd w:val="clear" w:color="auto" w:fill="FFFFFF"/>
        <w:autoSpaceDE/>
        <w:autoSpaceDN/>
        <w:adjustRightInd/>
        <w:ind w:left="851"/>
        <w:jc w:val="both"/>
        <w:rPr>
          <w:rFonts w:ascii="Arial" w:eastAsia="Times New Roman" w:hAnsi="Arial" w:cs="Arial"/>
          <w:color w:val="242424"/>
        </w:rPr>
      </w:pPr>
    </w:p>
    <w:p w14:paraId="3F451FE0" w14:textId="77777777" w:rsidR="007B0250" w:rsidRPr="004670D9" w:rsidRDefault="007B0250" w:rsidP="007B0250">
      <w:pPr>
        <w:widowControl/>
        <w:shd w:val="clear" w:color="auto" w:fill="FFFFFF"/>
        <w:autoSpaceDE/>
        <w:autoSpaceDN/>
        <w:adjustRightInd/>
        <w:ind w:left="851"/>
        <w:jc w:val="both"/>
        <w:rPr>
          <w:rFonts w:ascii="Arial" w:eastAsia="Times New Roman" w:hAnsi="Arial" w:cs="Arial"/>
          <w:color w:val="242424"/>
        </w:rPr>
      </w:pPr>
      <w:r w:rsidRPr="004670D9">
        <w:rPr>
          <w:rFonts w:ascii="Arial" w:eastAsia="Times New Roman" w:hAnsi="Arial" w:cs="Arial"/>
          <w:color w:val="000000"/>
          <w:bdr w:val="none" w:sz="0" w:space="0" w:color="auto" w:frame="1"/>
        </w:rPr>
        <w:t>Respect the rules, regulations and authority of the officials and Motorsport UK</w:t>
      </w:r>
    </w:p>
    <w:p w14:paraId="59E4A080" w14:textId="77777777" w:rsidR="007B0250" w:rsidRDefault="007B0250" w:rsidP="007B0250">
      <w:pPr>
        <w:widowControl/>
        <w:shd w:val="clear" w:color="auto" w:fill="FFFFFF"/>
        <w:autoSpaceDE/>
        <w:autoSpaceDN/>
        <w:adjustRightInd/>
        <w:ind w:left="851"/>
        <w:jc w:val="both"/>
        <w:rPr>
          <w:rFonts w:ascii="Arial" w:eastAsia="Times New Roman" w:hAnsi="Arial" w:cs="Arial"/>
          <w:color w:val="242424"/>
          <w:bdr w:val="none" w:sz="0" w:space="0" w:color="auto" w:frame="1"/>
        </w:rPr>
      </w:pPr>
    </w:p>
    <w:p w14:paraId="32EE3D52" w14:textId="77777777" w:rsidR="007B0250" w:rsidRPr="004670D9" w:rsidRDefault="007B0250" w:rsidP="007B0250">
      <w:pPr>
        <w:widowControl/>
        <w:shd w:val="clear" w:color="auto" w:fill="FFFFFF"/>
        <w:autoSpaceDE/>
        <w:autoSpaceDN/>
        <w:adjustRightInd/>
        <w:ind w:left="851"/>
        <w:jc w:val="both"/>
        <w:rPr>
          <w:rFonts w:ascii="Arial" w:eastAsia="Times New Roman" w:hAnsi="Arial" w:cs="Arial"/>
          <w:color w:val="242424"/>
        </w:rPr>
      </w:pPr>
      <w:r w:rsidRPr="004670D9">
        <w:rPr>
          <w:rFonts w:ascii="Arial" w:eastAsia="Times New Roman" w:hAnsi="Arial" w:cs="Arial"/>
          <w:color w:val="242424"/>
          <w:bdr w:val="none" w:sz="0" w:space="0" w:color="auto" w:frame="1"/>
        </w:rPr>
        <w:t>Any breach of these obligations may result in disciplinary action.</w:t>
      </w:r>
    </w:p>
    <w:p w14:paraId="78B33F10" w14:textId="77777777" w:rsidR="007B0250" w:rsidRDefault="007B0250" w:rsidP="007B0250">
      <w:pPr>
        <w:widowControl/>
        <w:jc w:val="both"/>
        <w:rPr>
          <w:rFonts w:ascii="Arial" w:eastAsiaTheme="minorHAnsi" w:hAnsi="Arial" w:cs="Arial"/>
          <w:lang w:eastAsia="en-US"/>
        </w:rPr>
      </w:pPr>
    </w:p>
    <w:p w14:paraId="373C9103" w14:textId="1AE29923" w:rsidR="00173741" w:rsidRPr="00E13848" w:rsidRDefault="00173741" w:rsidP="007B0250">
      <w:pPr>
        <w:widowControl/>
        <w:ind w:left="851" w:hanging="851"/>
        <w:jc w:val="both"/>
        <w:rPr>
          <w:rFonts w:ascii="Arial" w:hAnsi="Arial" w:cs="Arial"/>
          <w:color w:val="242424"/>
        </w:rPr>
      </w:pPr>
    </w:p>
    <w:sectPr w:rsidR="00173741" w:rsidRPr="00E13848" w:rsidSect="00436F4E">
      <w:headerReference w:type="default" r:id="rId10"/>
      <w:pgSz w:w="11910" w:h="16840"/>
      <w:pgMar w:top="1276" w:right="760" w:bottom="1135" w:left="9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7B0D06" w14:textId="77777777" w:rsidR="000214C2" w:rsidRDefault="000214C2" w:rsidP="00D75A45">
      <w:r>
        <w:separator/>
      </w:r>
    </w:p>
  </w:endnote>
  <w:endnote w:type="continuationSeparator" w:id="0">
    <w:p w14:paraId="3964DB54" w14:textId="77777777" w:rsidR="000214C2" w:rsidRDefault="000214C2" w:rsidP="00D75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C9963D" w14:textId="77777777" w:rsidR="000214C2" w:rsidRDefault="000214C2" w:rsidP="00D75A45">
      <w:r>
        <w:separator/>
      </w:r>
    </w:p>
  </w:footnote>
  <w:footnote w:type="continuationSeparator" w:id="0">
    <w:p w14:paraId="64DDC191" w14:textId="77777777" w:rsidR="000214C2" w:rsidRDefault="000214C2" w:rsidP="00D75A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0B478" w14:textId="2FD9A84E" w:rsidR="007A69E0" w:rsidRPr="00215C5A" w:rsidRDefault="00E41021" w:rsidP="00C40868">
    <w:pPr>
      <w:pStyle w:val="Header"/>
      <w:tabs>
        <w:tab w:val="clear" w:pos="4513"/>
        <w:tab w:val="clear" w:pos="9026"/>
        <w:tab w:val="center" w:pos="5105"/>
      </w:tabs>
      <w:rPr>
        <w:rFonts w:ascii="Arial" w:eastAsia="Times New Roman" w:hAnsi="Arial" w:cs="Arial"/>
        <w:sz w:val="20"/>
        <w:szCs w:val="20"/>
      </w:rPr>
    </w:pPr>
    <w:r w:rsidRPr="00A549D5">
      <w:rPr>
        <w:rFonts w:ascii="Arial" w:eastAsia="Times New Roman" w:hAnsi="Arial" w:cs="Arial"/>
        <w:sz w:val="20"/>
        <w:szCs w:val="20"/>
      </w:rPr>
      <w:t>cmmc_regs_</w:t>
    </w:r>
    <w:r>
      <w:rPr>
        <w:rFonts w:ascii="Arial" w:eastAsia="Times New Roman" w:hAnsi="Arial" w:cs="Arial"/>
        <w:sz w:val="20"/>
        <w:szCs w:val="20"/>
      </w:rPr>
      <w:t>202</w:t>
    </w:r>
    <w:r w:rsidR="00777C06">
      <w:rPr>
        <w:rFonts w:ascii="Arial" w:eastAsia="Times New Roman" w:hAnsi="Arial" w:cs="Arial"/>
        <w:sz w:val="20"/>
        <w:szCs w:val="20"/>
      </w:rPr>
      <w:t>6</w:t>
    </w:r>
    <w:r>
      <w:rPr>
        <w:rFonts w:ascii="Arial" w:eastAsia="Times New Roman" w:hAnsi="Arial" w:cs="Arial"/>
        <w:sz w:val="20"/>
        <w:szCs w:val="20"/>
      </w:rPr>
      <w:t>_</w:t>
    </w:r>
    <w:r w:rsidR="00777C06">
      <w:rPr>
        <w:rFonts w:ascii="Arial" w:eastAsia="Times New Roman" w:hAnsi="Arial" w:cs="Arial"/>
        <w:sz w:val="20"/>
        <w:szCs w:val="20"/>
      </w:rPr>
      <w:t xml:space="preserve">production saloons </w:t>
    </w:r>
    <w:r w:rsidR="0045672E">
      <w:rPr>
        <w:rFonts w:ascii="Arial" w:eastAsia="Times New Roman" w:hAnsi="Arial" w:cs="Arial"/>
        <w:sz w:val="20"/>
        <w:szCs w:val="20"/>
      </w:rPr>
      <w:t>v6 2.4.26</w:t>
    </w:r>
  </w:p>
  <w:p w14:paraId="4BB36984" w14:textId="47D0856F" w:rsidR="00AB5777" w:rsidRDefault="00AB5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start w:val="1"/>
      <w:numFmt w:val="decimal"/>
      <w:lvlText w:val="%1."/>
      <w:lvlJc w:val="left"/>
      <w:pPr>
        <w:ind w:left="551" w:hanging="268"/>
      </w:pPr>
      <w:rPr>
        <w:rFonts w:ascii="Arial" w:hAnsi="Arial" w:cs="Arial"/>
        <w:b/>
        <w:bCs/>
        <w:sz w:val="24"/>
        <w:szCs w:val="24"/>
      </w:rPr>
    </w:lvl>
    <w:lvl w:ilvl="1">
      <w:start w:val="1"/>
      <w:numFmt w:val="decimal"/>
      <w:lvlText w:val="%1.%2"/>
      <w:lvlJc w:val="left"/>
      <w:pPr>
        <w:ind w:left="1004" w:hanging="720"/>
      </w:pPr>
      <w:rPr>
        <w:rFonts w:ascii="Arial" w:hAnsi="Arial" w:cs="Arial"/>
        <w:b/>
        <w:bCs/>
        <w:sz w:val="24"/>
        <w:szCs w:val="24"/>
      </w:rPr>
    </w:lvl>
    <w:lvl w:ilvl="2">
      <w:start w:val="1"/>
      <w:numFmt w:val="decimal"/>
      <w:lvlText w:val="%1.%2.%3"/>
      <w:lvlJc w:val="left"/>
      <w:pPr>
        <w:ind w:left="1004" w:hanging="720"/>
      </w:pPr>
      <w:rPr>
        <w:rFonts w:ascii="Arial" w:hAnsi="Arial" w:cs="Arial"/>
        <w:b w:val="0"/>
        <w:bCs w:val="0"/>
        <w:sz w:val="24"/>
        <w:szCs w:val="24"/>
      </w:rPr>
    </w:lvl>
    <w:lvl w:ilvl="3">
      <w:start w:val="1"/>
      <w:numFmt w:val="lowerLetter"/>
      <w:lvlText w:val="(%4)"/>
      <w:lvlJc w:val="left"/>
      <w:pPr>
        <w:ind w:left="1184" w:hanging="360"/>
      </w:pPr>
      <w:rPr>
        <w:rFonts w:ascii="Arial" w:hAnsi="Arial" w:cs="Arial"/>
        <w:b w:val="0"/>
        <w:bCs w:val="0"/>
        <w:sz w:val="24"/>
        <w:szCs w:val="24"/>
      </w:rPr>
    </w:lvl>
    <w:lvl w:ilvl="4">
      <w:numFmt w:val="bullet"/>
      <w:lvlText w:val="•"/>
      <w:lvlJc w:val="left"/>
      <w:pPr>
        <w:ind w:left="1004" w:hanging="360"/>
      </w:pPr>
    </w:lvl>
    <w:lvl w:ilvl="5">
      <w:numFmt w:val="bullet"/>
      <w:lvlText w:val="•"/>
      <w:lvlJc w:val="left"/>
      <w:pPr>
        <w:ind w:left="1184" w:hanging="360"/>
      </w:pPr>
    </w:lvl>
    <w:lvl w:ilvl="6">
      <w:numFmt w:val="bullet"/>
      <w:lvlText w:val="•"/>
      <w:lvlJc w:val="left"/>
      <w:pPr>
        <w:ind w:left="2988" w:hanging="360"/>
      </w:pPr>
    </w:lvl>
    <w:lvl w:ilvl="7">
      <w:numFmt w:val="bullet"/>
      <w:lvlText w:val="•"/>
      <w:lvlJc w:val="left"/>
      <w:pPr>
        <w:ind w:left="4793" w:hanging="360"/>
      </w:pPr>
    </w:lvl>
    <w:lvl w:ilvl="8">
      <w:numFmt w:val="bullet"/>
      <w:lvlText w:val="•"/>
      <w:lvlJc w:val="left"/>
      <w:pPr>
        <w:ind w:left="6598" w:hanging="360"/>
      </w:pPr>
    </w:lvl>
  </w:abstractNum>
  <w:abstractNum w:abstractNumId="1" w15:restartNumberingAfterBreak="0">
    <w:nsid w:val="00000403"/>
    <w:multiLevelType w:val="multilevel"/>
    <w:tmpl w:val="00000886"/>
    <w:lvl w:ilvl="0">
      <w:start w:val="1"/>
      <w:numFmt w:val="decimal"/>
      <w:lvlText w:val="%1"/>
      <w:lvlJc w:val="left"/>
      <w:pPr>
        <w:ind w:left="824" w:hanging="720"/>
      </w:pPr>
      <w:rPr>
        <w:rFonts w:cs="Times New Roman"/>
      </w:rPr>
    </w:lvl>
    <w:lvl w:ilvl="1">
      <w:start w:val="6"/>
      <w:numFmt w:val="decimal"/>
      <w:lvlText w:val="%1.%2"/>
      <w:lvlJc w:val="left"/>
      <w:pPr>
        <w:ind w:left="824" w:hanging="720"/>
      </w:pPr>
      <w:rPr>
        <w:rFonts w:cs="Times New Roman"/>
      </w:rPr>
    </w:lvl>
    <w:lvl w:ilvl="2">
      <w:start w:val="4"/>
      <w:numFmt w:val="decimal"/>
      <w:lvlText w:val="%1.%2.%3."/>
      <w:lvlJc w:val="left"/>
      <w:pPr>
        <w:ind w:left="824" w:hanging="720"/>
      </w:pPr>
      <w:rPr>
        <w:rFonts w:ascii="Arial" w:hAnsi="Arial" w:cs="Arial"/>
        <w:b w:val="0"/>
        <w:bCs w:val="0"/>
        <w:sz w:val="24"/>
        <w:szCs w:val="24"/>
      </w:rPr>
    </w:lvl>
    <w:lvl w:ilvl="3">
      <w:start w:val="1"/>
      <w:numFmt w:val="lowerLetter"/>
      <w:lvlText w:val="(%4)"/>
      <w:lvlJc w:val="left"/>
      <w:pPr>
        <w:ind w:left="1244" w:hanging="360"/>
      </w:pPr>
      <w:rPr>
        <w:rFonts w:ascii="Arial" w:hAnsi="Arial" w:cs="Arial"/>
        <w:b w:val="0"/>
        <w:bCs w:val="0"/>
        <w:sz w:val="24"/>
        <w:szCs w:val="24"/>
      </w:rPr>
    </w:lvl>
    <w:lvl w:ilvl="4">
      <w:numFmt w:val="bullet"/>
      <w:lvlText w:val="•"/>
      <w:lvlJc w:val="left"/>
      <w:pPr>
        <w:ind w:left="4232" w:hanging="360"/>
      </w:pPr>
    </w:lvl>
    <w:lvl w:ilvl="5">
      <w:numFmt w:val="bullet"/>
      <w:lvlText w:val="•"/>
      <w:lvlJc w:val="left"/>
      <w:pPr>
        <w:ind w:left="5228" w:hanging="360"/>
      </w:pPr>
    </w:lvl>
    <w:lvl w:ilvl="6">
      <w:numFmt w:val="bullet"/>
      <w:lvlText w:val="•"/>
      <w:lvlJc w:val="left"/>
      <w:pPr>
        <w:ind w:left="6224" w:hanging="360"/>
      </w:pPr>
    </w:lvl>
    <w:lvl w:ilvl="7">
      <w:numFmt w:val="bullet"/>
      <w:lvlText w:val="•"/>
      <w:lvlJc w:val="left"/>
      <w:pPr>
        <w:ind w:left="7220" w:hanging="360"/>
      </w:pPr>
    </w:lvl>
    <w:lvl w:ilvl="8">
      <w:numFmt w:val="bullet"/>
      <w:lvlText w:val="•"/>
      <w:lvlJc w:val="left"/>
      <w:pPr>
        <w:ind w:left="8216" w:hanging="360"/>
      </w:pPr>
    </w:lvl>
  </w:abstractNum>
  <w:abstractNum w:abstractNumId="2" w15:restartNumberingAfterBreak="0">
    <w:nsid w:val="00000404"/>
    <w:multiLevelType w:val="multilevel"/>
    <w:tmpl w:val="00000887"/>
    <w:lvl w:ilvl="0">
      <w:start w:val="1"/>
      <w:numFmt w:val="decimal"/>
      <w:lvlText w:val="%1"/>
      <w:lvlJc w:val="left"/>
      <w:pPr>
        <w:ind w:left="884" w:hanging="720"/>
      </w:pPr>
      <w:rPr>
        <w:rFonts w:cs="Times New Roman"/>
      </w:rPr>
    </w:lvl>
    <w:lvl w:ilvl="1">
      <w:start w:val="7"/>
      <w:numFmt w:val="decimal"/>
      <w:lvlText w:val="%1.%2"/>
      <w:lvlJc w:val="left"/>
      <w:pPr>
        <w:ind w:left="884" w:hanging="720"/>
      </w:pPr>
      <w:rPr>
        <w:rFonts w:cs="Times New Roman"/>
      </w:rPr>
    </w:lvl>
    <w:lvl w:ilvl="2">
      <w:start w:val="5"/>
      <w:numFmt w:val="decimal"/>
      <w:lvlText w:val="%1.%2.%3"/>
      <w:lvlJc w:val="left"/>
      <w:pPr>
        <w:ind w:left="884" w:hanging="720"/>
      </w:pPr>
      <w:rPr>
        <w:rFonts w:ascii="Arial" w:hAnsi="Arial" w:cs="Arial"/>
        <w:b w:val="0"/>
        <w:bCs w:val="0"/>
        <w:sz w:val="24"/>
        <w:szCs w:val="24"/>
      </w:rPr>
    </w:lvl>
    <w:lvl w:ilvl="3">
      <w:numFmt w:val="bullet"/>
      <w:lvlText w:val="•"/>
      <w:lvlJc w:val="left"/>
      <w:pPr>
        <w:ind w:left="3699" w:hanging="720"/>
      </w:pPr>
    </w:lvl>
    <w:lvl w:ilvl="4">
      <w:numFmt w:val="bullet"/>
      <w:lvlText w:val="•"/>
      <w:lvlJc w:val="left"/>
      <w:pPr>
        <w:ind w:left="4637" w:hanging="720"/>
      </w:pPr>
    </w:lvl>
    <w:lvl w:ilvl="5">
      <w:numFmt w:val="bullet"/>
      <w:lvlText w:val="•"/>
      <w:lvlJc w:val="left"/>
      <w:pPr>
        <w:ind w:left="5576" w:hanging="720"/>
      </w:pPr>
    </w:lvl>
    <w:lvl w:ilvl="6">
      <w:numFmt w:val="bullet"/>
      <w:lvlText w:val="•"/>
      <w:lvlJc w:val="left"/>
      <w:pPr>
        <w:ind w:left="6514" w:hanging="720"/>
      </w:pPr>
    </w:lvl>
    <w:lvl w:ilvl="7">
      <w:numFmt w:val="bullet"/>
      <w:lvlText w:val="•"/>
      <w:lvlJc w:val="left"/>
      <w:pPr>
        <w:ind w:left="7453" w:hanging="720"/>
      </w:pPr>
    </w:lvl>
    <w:lvl w:ilvl="8">
      <w:numFmt w:val="bullet"/>
      <w:lvlText w:val="•"/>
      <w:lvlJc w:val="left"/>
      <w:pPr>
        <w:ind w:left="8391" w:hanging="720"/>
      </w:pPr>
    </w:lvl>
  </w:abstractNum>
  <w:abstractNum w:abstractNumId="3" w15:restartNumberingAfterBreak="0">
    <w:nsid w:val="00000405"/>
    <w:multiLevelType w:val="multilevel"/>
    <w:tmpl w:val="00000888"/>
    <w:lvl w:ilvl="0">
      <w:start w:val="2"/>
      <w:numFmt w:val="decimal"/>
      <w:lvlText w:val="%1."/>
      <w:lvlJc w:val="left"/>
      <w:pPr>
        <w:ind w:left="884" w:hanging="720"/>
      </w:pPr>
      <w:rPr>
        <w:rFonts w:ascii="Arial" w:hAnsi="Arial" w:cs="Arial"/>
        <w:b w:val="0"/>
        <w:bCs w:val="0"/>
        <w:spacing w:val="-1"/>
        <w:sz w:val="24"/>
        <w:szCs w:val="24"/>
      </w:rPr>
    </w:lvl>
    <w:lvl w:ilvl="1">
      <w:start w:val="1"/>
      <w:numFmt w:val="decimal"/>
      <w:lvlText w:val="%1.%2"/>
      <w:lvlJc w:val="left"/>
      <w:pPr>
        <w:ind w:left="884" w:hanging="720"/>
      </w:pPr>
      <w:rPr>
        <w:rFonts w:ascii="Arial" w:hAnsi="Arial" w:cs="Arial"/>
        <w:b/>
        <w:bCs/>
        <w:spacing w:val="-1"/>
        <w:sz w:val="24"/>
        <w:szCs w:val="24"/>
      </w:rPr>
    </w:lvl>
    <w:lvl w:ilvl="2">
      <w:start w:val="1"/>
      <w:numFmt w:val="decimal"/>
      <w:lvlText w:val="%1.%2.%3"/>
      <w:lvlJc w:val="left"/>
      <w:pPr>
        <w:ind w:left="884" w:hanging="720"/>
      </w:pPr>
      <w:rPr>
        <w:rFonts w:ascii="Arial" w:hAnsi="Arial" w:cs="Arial"/>
        <w:b w:val="0"/>
        <w:bCs w:val="0"/>
        <w:spacing w:val="-1"/>
        <w:sz w:val="24"/>
        <w:szCs w:val="24"/>
      </w:rPr>
    </w:lvl>
    <w:lvl w:ilvl="3">
      <w:numFmt w:val="bullet"/>
      <w:lvlText w:val="•"/>
      <w:lvlJc w:val="left"/>
      <w:pPr>
        <w:ind w:left="3699" w:hanging="720"/>
      </w:pPr>
    </w:lvl>
    <w:lvl w:ilvl="4">
      <w:numFmt w:val="bullet"/>
      <w:lvlText w:val="•"/>
      <w:lvlJc w:val="left"/>
      <w:pPr>
        <w:ind w:left="4637" w:hanging="720"/>
      </w:pPr>
    </w:lvl>
    <w:lvl w:ilvl="5">
      <w:numFmt w:val="bullet"/>
      <w:lvlText w:val="•"/>
      <w:lvlJc w:val="left"/>
      <w:pPr>
        <w:ind w:left="5576" w:hanging="720"/>
      </w:pPr>
    </w:lvl>
    <w:lvl w:ilvl="6">
      <w:numFmt w:val="bullet"/>
      <w:lvlText w:val="•"/>
      <w:lvlJc w:val="left"/>
      <w:pPr>
        <w:ind w:left="6514" w:hanging="720"/>
      </w:pPr>
    </w:lvl>
    <w:lvl w:ilvl="7">
      <w:numFmt w:val="bullet"/>
      <w:lvlText w:val="•"/>
      <w:lvlJc w:val="left"/>
      <w:pPr>
        <w:ind w:left="7453" w:hanging="720"/>
      </w:pPr>
    </w:lvl>
    <w:lvl w:ilvl="8">
      <w:numFmt w:val="bullet"/>
      <w:lvlText w:val="•"/>
      <w:lvlJc w:val="left"/>
      <w:pPr>
        <w:ind w:left="8391" w:hanging="720"/>
      </w:pPr>
    </w:lvl>
  </w:abstractNum>
  <w:abstractNum w:abstractNumId="4" w15:restartNumberingAfterBreak="0">
    <w:nsid w:val="00000406"/>
    <w:multiLevelType w:val="multilevel"/>
    <w:tmpl w:val="00000889"/>
    <w:lvl w:ilvl="0">
      <w:start w:val="2"/>
      <w:numFmt w:val="decimal"/>
      <w:lvlText w:val="%1"/>
      <w:lvlJc w:val="left"/>
      <w:pPr>
        <w:ind w:left="824" w:hanging="720"/>
      </w:pPr>
      <w:rPr>
        <w:rFonts w:cs="Times New Roman"/>
      </w:rPr>
    </w:lvl>
    <w:lvl w:ilvl="1">
      <w:start w:val="3"/>
      <w:numFmt w:val="decimal"/>
      <w:lvlText w:val="%1.%2"/>
      <w:lvlJc w:val="left"/>
      <w:pPr>
        <w:ind w:left="824" w:hanging="720"/>
      </w:pPr>
      <w:rPr>
        <w:rFonts w:cs="Times New Roman"/>
      </w:rPr>
    </w:lvl>
    <w:lvl w:ilvl="2">
      <w:start w:val="1"/>
      <w:numFmt w:val="decimal"/>
      <w:lvlText w:val="%1.%2.%3."/>
      <w:lvlJc w:val="left"/>
      <w:pPr>
        <w:ind w:left="824" w:hanging="720"/>
      </w:pPr>
      <w:rPr>
        <w:rFonts w:ascii="Arial" w:hAnsi="Arial" w:cs="Arial"/>
        <w:b w:val="0"/>
        <w:bCs w:val="0"/>
        <w:sz w:val="24"/>
        <w:szCs w:val="24"/>
      </w:rPr>
    </w:lvl>
    <w:lvl w:ilvl="3">
      <w:numFmt w:val="bullet"/>
      <w:lvlText w:val="•"/>
      <w:lvlJc w:val="left"/>
      <w:pPr>
        <w:ind w:left="3639" w:hanging="720"/>
      </w:pPr>
    </w:lvl>
    <w:lvl w:ilvl="4">
      <w:numFmt w:val="bullet"/>
      <w:lvlText w:val="•"/>
      <w:lvlJc w:val="left"/>
      <w:pPr>
        <w:ind w:left="4577" w:hanging="720"/>
      </w:pPr>
    </w:lvl>
    <w:lvl w:ilvl="5">
      <w:numFmt w:val="bullet"/>
      <w:lvlText w:val="•"/>
      <w:lvlJc w:val="left"/>
      <w:pPr>
        <w:ind w:left="5516" w:hanging="720"/>
      </w:pPr>
    </w:lvl>
    <w:lvl w:ilvl="6">
      <w:numFmt w:val="bullet"/>
      <w:lvlText w:val="•"/>
      <w:lvlJc w:val="left"/>
      <w:pPr>
        <w:ind w:left="6454" w:hanging="720"/>
      </w:pPr>
    </w:lvl>
    <w:lvl w:ilvl="7">
      <w:numFmt w:val="bullet"/>
      <w:lvlText w:val="•"/>
      <w:lvlJc w:val="left"/>
      <w:pPr>
        <w:ind w:left="7393" w:hanging="720"/>
      </w:pPr>
    </w:lvl>
    <w:lvl w:ilvl="8">
      <w:numFmt w:val="bullet"/>
      <w:lvlText w:val="•"/>
      <w:lvlJc w:val="left"/>
      <w:pPr>
        <w:ind w:left="8331" w:hanging="720"/>
      </w:pPr>
    </w:lvl>
  </w:abstractNum>
  <w:abstractNum w:abstractNumId="5" w15:restartNumberingAfterBreak="0">
    <w:nsid w:val="00000407"/>
    <w:multiLevelType w:val="multilevel"/>
    <w:tmpl w:val="0000088A"/>
    <w:lvl w:ilvl="0">
      <w:start w:val="2"/>
      <w:numFmt w:val="decimal"/>
      <w:lvlText w:val="%1"/>
      <w:lvlJc w:val="left"/>
      <w:pPr>
        <w:ind w:left="824" w:hanging="720"/>
      </w:pPr>
      <w:rPr>
        <w:rFonts w:cs="Times New Roman"/>
      </w:rPr>
    </w:lvl>
    <w:lvl w:ilvl="1">
      <w:start w:val="5"/>
      <w:numFmt w:val="decimal"/>
      <w:lvlText w:val="%1.%2"/>
      <w:lvlJc w:val="left"/>
      <w:pPr>
        <w:ind w:left="824" w:hanging="720"/>
      </w:pPr>
      <w:rPr>
        <w:rFonts w:ascii="Arial" w:hAnsi="Arial" w:cs="Arial"/>
        <w:b w:val="0"/>
        <w:bCs w:val="0"/>
        <w:sz w:val="24"/>
        <w:szCs w:val="24"/>
      </w:rPr>
    </w:lvl>
    <w:lvl w:ilvl="2">
      <w:start w:val="1"/>
      <w:numFmt w:val="decimal"/>
      <w:lvlText w:val="%1.%2.%3"/>
      <w:lvlJc w:val="left"/>
      <w:pPr>
        <w:ind w:left="824" w:hanging="720"/>
      </w:pPr>
      <w:rPr>
        <w:rFonts w:ascii="Arial" w:hAnsi="Arial" w:cs="Arial"/>
        <w:b w:val="0"/>
        <w:bCs w:val="0"/>
        <w:sz w:val="24"/>
        <w:szCs w:val="24"/>
      </w:rPr>
    </w:lvl>
    <w:lvl w:ilvl="3">
      <w:start w:val="1"/>
      <w:numFmt w:val="upperRoman"/>
      <w:lvlText w:val="%4."/>
      <w:lvlJc w:val="left"/>
      <w:pPr>
        <w:ind w:left="1274" w:hanging="314"/>
      </w:pPr>
      <w:rPr>
        <w:rFonts w:ascii="Arial" w:hAnsi="Arial" w:cs="Arial"/>
        <w:b w:val="0"/>
        <w:bCs w:val="0"/>
        <w:sz w:val="24"/>
        <w:szCs w:val="24"/>
      </w:rPr>
    </w:lvl>
    <w:lvl w:ilvl="4">
      <w:numFmt w:val="bullet"/>
      <w:lvlText w:val="•"/>
      <w:lvlJc w:val="left"/>
      <w:pPr>
        <w:ind w:left="4252" w:hanging="314"/>
      </w:pPr>
    </w:lvl>
    <w:lvl w:ilvl="5">
      <w:numFmt w:val="bullet"/>
      <w:lvlText w:val="•"/>
      <w:lvlJc w:val="left"/>
      <w:pPr>
        <w:ind w:left="5245" w:hanging="314"/>
      </w:pPr>
    </w:lvl>
    <w:lvl w:ilvl="6">
      <w:numFmt w:val="bullet"/>
      <w:lvlText w:val="•"/>
      <w:lvlJc w:val="left"/>
      <w:pPr>
        <w:ind w:left="6237" w:hanging="314"/>
      </w:pPr>
    </w:lvl>
    <w:lvl w:ilvl="7">
      <w:numFmt w:val="bullet"/>
      <w:lvlText w:val="•"/>
      <w:lvlJc w:val="left"/>
      <w:pPr>
        <w:ind w:left="7230" w:hanging="314"/>
      </w:pPr>
    </w:lvl>
    <w:lvl w:ilvl="8">
      <w:numFmt w:val="bullet"/>
      <w:lvlText w:val="•"/>
      <w:lvlJc w:val="left"/>
      <w:pPr>
        <w:ind w:left="8223" w:hanging="314"/>
      </w:pPr>
    </w:lvl>
  </w:abstractNum>
  <w:abstractNum w:abstractNumId="6" w15:restartNumberingAfterBreak="0">
    <w:nsid w:val="00000408"/>
    <w:multiLevelType w:val="multilevel"/>
    <w:tmpl w:val="0000088B"/>
    <w:lvl w:ilvl="0">
      <w:start w:val="2"/>
      <w:numFmt w:val="decimal"/>
      <w:lvlText w:val="%1"/>
      <w:lvlJc w:val="left"/>
      <w:pPr>
        <w:ind w:left="824" w:hanging="720"/>
      </w:pPr>
      <w:rPr>
        <w:rFonts w:cs="Times New Roman"/>
      </w:rPr>
    </w:lvl>
    <w:lvl w:ilvl="1">
      <w:start w:val="6"/>
      <w:numFmt w:val="decimal"/>
      <w:lvlText w:val="%1.%2"/>
      <w:lvlJc w:val="left"/>
      <w:pPr>
        <w:ind w:left="824" w:hanging="720"/>
      </w:pPr>
      <w:rPr>
        <w:rFonts w:cs="Times New Roman"/>
      </w:rPr>
    </w:lvl>
    <w:lvl w:ilvl="2">
      <w:start w:val="4"/>
      <w:numFmt w:val="decimal"/>
      <w:lvlText w:val="%1.%2.%3."/>
      <w:lvlJc w:val="left"/>
      <w:pPr>
        <w:ind w:left="824" w:hanging="720"/>
      </w:pPr>
      <w:rPr>
        <w:rFonts w:ascii="Arial" w:hAnsi="Arial" w:cs="Arial"/>
        <w:b w:val="0"/>
        <w:bCs w:val="0"/>
        <w:sz w:val="24"/>
        <w:szCs w:val="24"/>
      </w:rPr>
    </w:lvl>
    <w:lvl w:ilvl="3">
      <w:numFmt w:val="bullet"/>
      <w:lvlText w:val="•"/>
      <w:lvlJc w:val="left"/>
      <w:pPr>
        <w:ind w:left="3639" w:hanging="720"/>
      </w:pPr>
    </w:lvl>
    <w:lvl w:ilvl="4">
      <w:numFmt w:val="bullet"/>
      <w:lvlText w:val="•"/>
      <w:lvlJc w:val="left"/>
      <w:pPr>
        <w:ind w:left="4577" w:hanging="720"/>
      </w:pPr>
    </w:lvl>
    <w:lvl w:ilvl="5">
      <w:numFmt w:val="bullet"/>
      <w:lvlText w:val="•"/>
      <w:lvlJc w:val="left"/>
      <w:pPr>
        <w:ind w:left="5516" w:hanging="720"/>
      </w:pPr>
    </w:lvl>
    <w:lvl w:ilvl="6">
      <w:numFmt w:val="bullet"/>
      <w:lvlText w:val="•"/>
      <w:lvlJc w:val="left"/>
      <w:pPr>
        <w:ind w:left="6454" w:hanging="720"/>
      </w:pPr>
    </w:lvl>
    <w:lvl w:ilvl="7">
      <w:numFmt w:val="bullet"/>
      <w:lvlText w:val="•"/>
      <w:lvlJc w:val="left"/>
      <w:pPr>
        <w:ind w:left="7393" w:hanging="720"/>
      </w:pPr>
    </w:lvl>
    <w:lvl w:ilvl="8">
      <w:numFmt w:val="bullet"/>
      <w:lvlText w:val="•"/>
      <w:lvlJc w:val="left"/>
      <w:pPr>
        <w:ind w:left="8331" w:hanging="720"/>
      </w:pPr>
    </w:lvl>
  </w:abstractNum>
  <w:abstractNum w:abstractNumId="7" w15:restartNumberingAfterBreak="0">
    <w:nsid w:val="00000409"/>
    <w:multiLevelType w:val="multilevel"/>
    <w:tmpl w:val="0000088C"/>
    <w:lvl w:ilvl="0">
      <w:start w:val="2"/>
      <w:numFmt w:val="decimal"/>
      <w:lvlText w:val="%1"/>
      <w:lvlJc w:val="left"/>
      <w:pPr>
        <w:ind w:left="824" w:hanging="720"/>
      </w:pPr>
      <w:rPr>
        <w:rFonts w:cs="Times New Roman"/>
      </w:rPr>
    </w:lvl>
    <w:lvl w:ilvl="1">
      <w:start w:val="7"/>
      <w:numFmt w:val="decimal"/>
      <w:lvlText w:val="%1.%2"/>
      <w:lvlJc w:val="left"/>
      <w:pPr>
        <w:ind w:left="824" w:hanging="720"/>
      </w:pPr>
      <w:rPr>
        <w:rFonts w:ascii="Arial" w:hAnsi="Arial" w:cs="Arial"/>
        <w:b/>
        <w:bCs/>
        <w:spacing w:val="-1"/>
        <w:sz w:val="24"/>
        <w:szCs w:val="24"/>
      </w:rPr>
    </w:lvl>
    <w:lvl w:ilvl="2">
      <w:start w:val="1"/>
      <w:numFmt w:val="decimal"/>
      <w:lvlText w:val="%1.%2.%3"/>
      <w:lvlJc w:val="left"/>
      <w:pPr>
        <w:ind w:left="2624" w:hanging="720"/>
      </w:pPr>
      <w:rPr>
        <w:rFonts w:ascii="Arial" w:hAnsi="Arial" w:cs="Arial"/>
        <w:b w:val="0"/>
        <w:bCs w:val="0"/>
        <w:sz w:val="24"/>
        <w:szCs w:val="24"/>
      </w:rPr>
    </w:lvl>
    <w:lvl w:ilvl="3">
      <w:numFmt w:val="bullet"/>
      <w:lvlText w:val="•"/>
      <w:lvlJc w:val="left"/>
      <w:pPr>
        <w:ind w:left="4309" w:hanging="720"/>
      </w:pPr>
    </w:lvl>
    <w:lvl w:ilvl="4">
      <w:numFmt w:val="bullet"/>
      <w:lvlText w:val="•"/>
      <w:lvlJc w:val="left"/>
      <w:pPr>
        <w:ind w:left="5152" w:hanging="720"/>
      </w:pPr>
    </w:lvl>
    <w:lvl w:ilvl="5">
      <w:numFmt w:val="bullet"/>
      <w:lvlText w:val="•"/>
      <w:lvlJc w:val="left"/>
      <w:pPr>
        <w:ind w:left="5995" w:hanging="720"/>
      </w:pPr>
    </w:lvl>
    <w:lvl w:ilvl="6">
      <w:numFmt w:val="bullet"/>
      <w:lvlText w:val="•"/>
      <w:lvlJc w:val="left"/>
      <w:pPr>
        <w:ind w:left="6837" w:hanging="720"/>
      </w:pPr>
    </w:lvl>
    <w:lvl w:ilvl="7">
      <w:numFmt w:val="bullet"/>
      <w:lvlText w:val="•"/>
      <w:lvlJc w:val="left"/>
      <w:pPr>
        <w:ind w:left="7680" w:hanging="720"/>
      </w:pPr>
    </w:lvl>
    <w:lvl w:ilvl="8">
      <w:numFmt w:val="bullet"/>
      <w:lvlText w:val="•"/>
      <w:lvlJc w:val="left"/>
      <w:pPr>
        <w:ind w:left="8523" w:hanging="720"/>
      </w:pPr>
    </w:lvl>
  </w:abstractNum>
  <w:abstractNum w:abstractNumId="8" w15:restartNumberingAfterBreak="0">
    <w:nsid w:val="0000040A"/>
    <w:multiLevelType w:val="multilevel"/>
    <w:tmpl w:val="0000088D"/>
    <w:lvl w:ilvl="0">
      <w:start w:val="3"/>
      <w:numFmt w:val="decimal"/>
      <w:lvlText w:val="%1"/>
      <w:lvlJc w:val="left"/>
      <w:pPr>
        <w:ind w:left="824" w:hanging="720"/>
      </w:pPr>
      <w:rPr>
        <w:rFonts w:cs="Times New Roman"/>
      </w:rPr>
    </w:lvl>
    <w:lvl w:ilvl="1">
      <w:start w:val="10"/>
      <w:numFmt w:val="decimal"/>
      <w:lvlText w:val="%1.%2"/>
      <w:lvlJc w:val="left"/>
      <w:pPr>
        <w:ind w:left="824" w:hanging="720"/>
      </w:pPr>
      <w:rPr>
        <w:rFonts w:ascii="Arial" w:hAnsi="Arial" w:cs="Arial"/>
        <w:b/>
        <w:bCs/>
        <w:sz w:val="24"/>
        <w:szCs w:val="24"/>
      </w:rPr>
    </w:lvl>
    <w:lvl w:ilvl="2">
      <w:start w:val="1"/>
      <w:numFmt w:val="upperRoman"/>
      <w:lvlText w:val="%3."/>
      <w:lvlJc w:val="left"/>
      <w:pPr>
        <w:ind w:left="1184" w:hanging="404"/>
      </w:pPr>
      <w:rPr>
        <w:rFonts w:ascii="Arial" w:hAnsi="Arial" w:cs="Arial"/>
        <w:b w:val="0"/>
        <w:bCs w:val="0"/>
        <w:sz w:val="24"/>
        <w:szCs w:val="24"/>
      </w:rPr>
    </w:lvl>
    <w:lvl w:ilvl="3">
      <w:numFmt w:val="bullet"/>
      <w:lvlText w:val="•"/>
      <w:lvlJc w:val="left"/>
      <w:pPr>
        <w:ind w:left="3189" w:hanging="404"/>
      </w:pPr>
    </w:lvl>
    <w:lvl w:ilvl="4">
      <w:numFmt w:val="bullet"/>
      <w:lvlText w:val="•"/>
      <w:lvlJc w:val="left"/>
      <w:pPr>
        <w:ind w:left="4192" w:hanging="404"/>
      </w:pPr>
    </w:lvl>
    <w:lvl w:ilvl="5">
      <w:numFmt w:val="bullet"/>
      <w:lvlText w:val="•"/>
      <w:lvlJc w:val="left"/>
      <w:pPr>
        <w:ind w:left="5195" w:hanging="404"/>
      </w:pPr>
    </w:lvl>
    <w:lvl w:ilvl="6">
      <w:numFmt w:val="bullet"/>
      <w:lvlText w:val="•"/>
      <w:lvlJc w:val="left"/>
      <w:pPr>
        <w:ind w:left="6197" w:hanging="404"/>
      </w:pPr>
    </w:lvl>
    <w:lvl w:ilvl="7">
      <w:numFmt w:val="bullet"/>
      <w:lvlText w:val="•"/>
      <w:lvlJc w:val="left"/>
      <w:pPr>
        <w:ind w:left="7200" w:hanging="404"/>
      </w:pPr>
    </w:lvl>
    <w:lvl w:ilvl="8">
      <w:numFmt w:val="bullet"/>
      <w:lvlText w:val="•"/>
      <w:lvlJc w:val="left"/>
      <w:pPr>
        <w:ind w:left="8203" w:hanging="404"/>
      </w:pPr>
    </w:lvl>
  </w:abstractNum>
  <w:abstractNum w:abstractNumId="9" w15:restartNumberingAfterBreak="0">
    <w:nsid w:val="0000040B"/>
    <w:multiLevelType w:val="multilevel"/>
    <w:tmpl w:val="0000088E"/>
    <w:lvl w:ilvl="0">
      <w:start w:val="4"/>
      <w:numFmt w:val="decimal"/>
      <w:lvlText w:val="%1."/>
      <w:lvlJc w:val="left"/>
      <w:pPr>
        <w:ind w:left="824" w:hanging="720"/>
      </w:pPr>
      <w:rPr>
        <w:rFonts w:ascii="Arial" w:hAnsi="Arial" w:cs="Arial"/>
        <w:b/>
        <w:bCs/>
        <w:sz w:val="24"/>
        <w:szCs w:val="24"/>
      </w:rPr>
    </w:lvl>
    <w:lvl w:ilvl="1">
      <w:start w:val="1"/>
      <w:numFmt w:val="decimal"/>
      <w:lvlText w:val="%2."/>
      <w:lvlJc w:val="left"/>
      <w:pPr>
        <w:ind w:left="1184" w:hanging="360"/>
      </w:pPr>
      <w:rPr>
        <w:rFonts w:ascii="Arial" w:hAnsi="Arial" w:cs="Arial"/>
        <w:b w:val="0"/>
        <w:bCs w:val="0"/>
        <w:spacing w:val="-1"/>
        <w:sz w:val="24"/>
        <w:szCs w:val="24"/>
      </w:rPr>
    </w:lvl>
    <w:lvl w:ilvl="2">
      <w:numFmt w:val="bullet"/>
      <w:lvlText w:val="•"/>
      <w:lvlJc w:val="left"/>
      <w:pPr>
        <w:ind w:left="1184" w:hanging="360"/>
      </w:pPr>
    </w:lvl>
    <w:lvl w:ilvl="3">
      <w:numFmt w:val="bullet"/>
      <w:lvlText w:val="•"/>
      <w:lvlJc w:val="left"/>
      <w:pPr>
        <w:ind w:left="2312" w:hanging="360"/>
      </w:pPr>
    </w:lvl>
    <w:lvl w:ilvl="4">
      <w:numFmt w:val="bullet"/>
      <w:lvlText w:val="•"/>
      <w:lvlJc w:val="left"/>
      <w:pPr>
        <w:ind w:left="3440" w:hanging="360"/>
      </w:pPr>
    </w:lvl>
    <w:lvl w:ilvl="5">
      <w:numFmt w:val="bullet"/>
      <w:lvlText w:val="•"/>
      <w:lvlJc w:val="left"/>
      <w:pPr>
        <w:ind w:left="4568" w:hanging="360"/>
      </w:pPr>
    </w:lvl>
    <w:lvl w:ilvl="6">
      <w:numFmt w:val="bullet"/>
      <w:lvlText w:val="•"/>
      <w:lvlJc w:val="left"/>
      <w:pPr>
        <w:ind w:left="5696" w:hanging="360"/>
      </w:pPr>
    </w:lvl>
    <w:lvl w:ilvl="7">
      <w:numFmt w:val="bullet"/>
      <w:lvlText w:val="•"/>
      <w:lvlJc w:val="left"/>
      <w:pPr>
        <w:ind w:left="6824" w:hanging="360"/>
      </w:pPr>
    </w:lvl>
    <w:lvl w:ilvl="8">
      <w:numFmt w:val="bullet"/>
      <w:lvlText w:val="•"/>
      <w:lvlJc w:val="left"/>
      <w:pPr>
        <w:ind w:left="7952" w:hanging="360"/>
      </w:pPr>
    </w:lvl>
  </w:abstractNum>
  <w:abstractNum w:abstractNumId="10" w15:restartNumberingAfterBreak="0">
    <w:nsid w:val="0000040C"/>
    <w:multiLevelType w:val="multilevel"/>
    <w:tmpl w:val="0000088F"/>
    <w:lvl w:ilvl="0">
      <w:start w:val="4"/>
      <w:numFmt w:val="decimal"/>
      <w:lvlText w:val="%1"/>
      <w:lvlJc w:val="left"/>
      <w:pPr>
        <w:ind w:left="824" w:hanging="720"/>
      </w:pPr>
      <w:rPr>
        <w:rFonts w:cs="Times New Roman"/>
      </w:rPr>
    </w:lvl>
    <w:lvl w:ilvl="1">
      <w:start w:val="1"/>
      <w:numFmt w:val="decimal"/>
      <w:lvlText w:val="%1.%2"/>
      <w:lvlJc w:val="left"/>
      <w:pPr>
        <w:ind w:left="824" w:hanging="720"/>
      </w:pPr>
      <w:rPr>
        <w:rFonts w:ascii="Arial" w:hAnsi="Arial" w:cs="Arial"/>
        <w:b w:val="0"/>
        <w:bCs w:val="0"/>
        <w:sz w:val="24"/>
        <w:szCs w:val="24"/>
      </w:rPr>
    </w:lvl>
    <w:lvl w:ilvl="2">
      <w:start w:val="1"/>
      <w:numFmt w:val="decimal"/>
      <w:lvlText w:val="%1.%2.%3"/>
      <w:lvlJc w:val="left"/>
      <w:pPr>
        <w:ind w:left="824" w:hanging="720"/>
      </w:pPr>
      <w:rPr>
        <w:rFonts w:ascii="Arial" w:hAnsi="Arial" w:cs="Arial"/>
        <w:b w:val="0"/>
        <w:bCs w:val="0"/>
        <w:sz w:val="24"/>
        <w:szCs w:val="24"/>
      </w:rPr>
    </w:lvl>
    <w:lvl w:ilvl="3">
      <w:numFmt w:val="bullet"/>
      <w:lvlText w:val="•"/>
      <w:lvlJc w:val="left"/>
      <w:pPr>
        <w:ind w:left="3639" w:hanging="720"/>
      </w:pPr>
    </w:lvl>
    <w:lvl w:ilvl="4">
      <w:numFmt w:val="bullet"/>
      <w:lvlText w:val="•"/>
      <w:lvlJc w:val="left"/>
      <w:pPr>
        <w:ind w:left="4577" w:hanging="720"/>
      </w:pPr>
    </w:lvl>
    <w:lvl w:ilvl="5">
      <w:numFmt w:val="bullet"/>
      <w:lvlText w:val="•"/>
      <w:lvlJc w:val="left"/>
      <w:pPr>
        <w:ind w:left="5516" w:hanging="720"/>
      </w:pPr>
    </w:lvl>
    <w:lvl w:ilvl="6">
      <w:numFmt w:val="bullet"/>
      <w:lvlText w:val="•"/>
      <w:lvlJc w:val="left"/>
      <w:pPr>
        <w:ind w:left="6454" w:hanging="720"/>
      </w:pPr>
    </w:lvl>
    <w:lvl w:ilvl="7">
      <w:numFmt w:val="bullet"/>
      <w:lvlText w:val="•"/>
      <w:lvlJc w:val="left"/>
      <w:pPr>
        <w:ind w:left="7393" w:hanging="720"/>
      </w:pPr>
    </w:lvl>
    <w:lvl w:ilvl="8">
      <w:numFmt w:val="bullet"/>
      <w:lvlText w:val="•"/>
      <w:lvlJc w:val="left"/>
      <w:pPr>
        <w:ind w:left="8331" w:hanging="720"/>
      </w:pPr>
    </w:lvl>
  </w:abstractNum>
  <w:abstractNum w:abstractNumId="11" w15:restartNumberingAfterBreak="0">
    <w:nsid w:val="0000040D"/>
    <w:multiLevelType w:val="multilevel"/>
    <w:tmpl w:val="00000890"/>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2" w15:restartNumberingAfterBreak="0">
    <w:nsid w:val="0000040E"/>
    <w:multiLevelType w:val="multilevel"/>
    <w:tmpl w:val="00000891"/>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3" w15:restartNumberingAfterBreak="0">
    <w:nsid w:val="0000040F"/>
    <w:multiLevelType w:val="multilevel"/>
    <w:tmpl w:val="00000892"/>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4" w15:restartNumberingAfterBreak="0">
    <w:nsid w:val="00000410"/>
    <w:multiLevelType w:val="multilevel"/>
    <w:tmpl w:val="00000893"/>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5" w15:restartNumberingAfterBreak="0">
    <w:nsid w:val="00000411"/>
    <w:multiLevelType w:val="multilevel"/>
    <w:tmpl w:val="00000894"/>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6" w15:restartNumberingAfterBreak="0">
    <w:nsid w:val="00000412"/>
    <w:multiLevelType w:val="multilevel"/>
    <w:tmpl w:val="00000895"/>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7" w15:restartNumberingAfterBreak="0">
    <w:nsid w:val="00000413"/>
    <w:multiLevelType w:val="multilevel"/>
    <w:tmpl w:val="00000896"/>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8" w15:restartNumberingAfterBreak="0">
    <w:nsid w:val="00000414"/>
    <w:multiLevelType w:val="multilevel"/>
    <w:tmpl w:val="00000897"/>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9" w15:restartNumberingAfterBreak="0">
    <w:nsid w:val="00000415"/>
    <w:multiLevelType w:val="multilevel"/>
    <w:tmpl w:val="00000898"/>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20" w15:restartNumberingAfterBreak="0">
    <w:nsid w:val="00000416"/>
    <w:multiLevelType w:val="multilevel"/>
    <w:tmpl w:val="00000899"/>
    <w:lvl w:ilvl="0">
      <w:start w:val="6"/>
      <w:numFmt w:val="decimal"/>
      <w:lvlText w:val="%1"/>
      <w:lvlJc w:val="left"/>
      <w:pPr>
        <w:ind w:left="644" w:hanging="540"/>
      </w:pPr>
      <w:rPr>
        <w:rFonts w:ascii="Arial" w:hAnsi="Arial" w:cs="Arial"/>
        <w:b/>
        <w:bCs/>
        <w:sz w:val="24"/>
        <w:szCs w:val="24"/>
      </w:rPr>
    </w:lvl>
    <w:lvl w:ilvl="1">
      <w:start w:val="1"/>
      <w:numFmt w:val="decimal"/>
      <w:lvlText w:val="%1.%2"/>
      <w:lvlJc w:val="left"/>
      <w:pPr>
        <w:ind w:left="644" w:hanging="540"/>
      </w:pPr>
      <w:rPr>
        <w:rFonts w:ascii="Arial" w:hAnsi="Arial" w:cs="Arial"/>
        <w:b w:val="0"/>
        <w:bCs w:val="0"/>
        <w:sz w:val="24"/>
        <w:szCs w:val="24"/>
      </w:rPr>
    </w:lvl>
    <w:lvl w:ilvl="2">
      <w:numFmt w:val="bullet"/>
      <w:lvlText w:val="•"/>
      <w:lvlJc w:val="left"/>
      <w:pPr>
        <w:ind w:left="2556" w:hanging="540"/>
      </w:pPr>
    </w:lvl>
    <w:lvl w:ilvl="3">
      <w:numFmt w:val="bullet"/>
      <w:lvlText w:val="•"/>
      <w:lvlJc w:val="left"/>
      <w:pPr>
        <w:ind w:left="3513" w:hanging="540"/>
      </w:pPr>
    </w:lvl>
    <w:lvl w:ilvl="4">
      <w:numFmt w:val="bullet"/>
      <w:lvlText w:val="•"/>
      <w:lvlJc w:val="left"/>
      <w:pPr>
        <w:ind w:left="4469" w:hanging="540"/>
      </w:pPr>
    </w:lvl>
    <w:lvl w:ilvl="5">
      <w:numFmt w:val="bullet"/>
      <w:lvlText w:val="•"/>
      <w:lvlJc w:val="left"/>
      <w:pPr>
        <w:ind w:left="5426" w:hanging="540"/>
      </w:pPr>
    </w:lvl>
    <w:lvl w:ilvl="6">
      <w:numFmt w:val="bullet"/>
      <w:lvlText w:val="•"/>
      <w:lvlJc w:val="left"/>
      <w:pPr>
        <w:ind w:left="6382" w:hanging="540"/>
      </w:pPr>
    </w:lvl>
    <w:lvl w:ilvl="7">
      <w:numFmt w:val="bullet"/>
      <w:lvlText w:val="•"/>
      <w:lvlJc w:val="left"/>
      <w:pPr>
        <w:ind w:left="7339" w:hanging="540"/>
      </w:pPr>
    </w:lvl>
    <w:lvl w:ilvl="8">
      <w:numFmt w:val="bullet"/>
      <w:lvlText w:val="•"/>
      <w:lvlJc w:val="left"/>
      <w:pPr>
        <w:ind w:left="8295" w:hanging="540"/>
      </w:pPr>
    </w:lvl>
  </w:abstractNum>
  <w:abstractNum w:abstractNumId="21" w15:restartNumberingAfterBreak="0">
    <w:nsid w:val="00000417"/>
    <w:multiLevelType w:val="multilevel"/>
    <w:tmpl w:val="0000089A"/>
    <w:lvl w:ilvl="0">
      <w:start w:val="6"/>
      <w:numFmt w:val="decimal"/>
      <w:lvlText w:val="%1"/>
      <w:lvlJc w:val="left"/>
      <w:pPr>
        <w:ind w:left="644" w:hanging="540"/>
      </w:pPr>
      <w:rPr>
        <w:rFonts w:cs="Times New Roman"/>
      </w:rPr>
    </w:lvl>
    <w:lvl w:ilvl="1">
      <w:start w:val="3"/>
      <w:numFmt w:val="decimal"/>
      <w:lvlText w:val="%1.%2."/>
      <w:lvlJc w:val="left"/>
      <w:pPr>
        <w:ind w:left="644" w:hanging="540"/>
      </w:pPr>
      <w:rPr>
        <w:rFonts w:ascii="Arial" w:hAnsi="Arial" w:cs="Arial"/>
        <w:b w:val="0"/>
        <w:bCs w:val="0"/>
        <w:sz w:val="24"/>
        <w:szCs w:val="24"/>
      </w:rPr>
    </w:lvl>
    <w:lvl w:ilvl="2">
      <w:numFmt w:val="bullet"/>
      <w:lvlText w:val="•"/>
      <w:lvlJc w:val="left"/>
      <w:pPr>
        <w:ind w:left="2556" w:hanging="540"/>
      </w:pPr>
    </w:lvl>
    <w:lvl w:ilvl="3">
      <w:numFmt w:val="bullet"/>
      <w:lvlText w:val="•"/>
      <w:lvlJc w:val="left"/>
      <w:pPr>
        <w:ind w:left="3513" w:hanging="540"/>
      </w:pPr>
    </w:lvl>
    <w:lvl w:ilvl="4">
      <w:numFmt w:val="bullet"/>
      <w:lvlText w:val="•"/>
      <w:lvlJc w:val="left"/>
      <w:pPr>
        <w:ind w:left="4469" w:hanging="540"/>
      </w:pPr>
    </w:lvl>
    <w:lvl w:ilvl="5">
      <w:numFmt w:val="bullet"/>
      <w:lvlText w:val="•"/>
      <w:lvlJc w:val="left"/>
      <w:pPr>
        <w:ind w:left="5426" w:hanging="540"/>
      </w:pPr>
    </w:lvl>
    <w:lvl w:ilvl="6">
      <w:numFmt w:val="bullet"/>
      <w:lvlText w:val="•"/>
      <w:lvlJc w:val="left"/>
      <w:pPr>
        <w:ind w:left="6382" w:hanging="540"/>
      </w:pPr>
    </w:lvl>
    <w:lvl w:ilvl="7">
      <w:numFmt w:val="bullet"/>
      <w:lvlText w:val="•"/>
      <w:lvlJc w:val="left"/>
      <w:pPr>
        <w:ind w:left="7339" w:hanging="540"/>
      </w:pPr>
    </w:lvl>
    <w:lvl w:ilvl="8">
      <w:numFmt w:val="bullet"/>
      <w:lvlText w:val="•"/>
      <w:lvlJc w:val="left"/>
      <w:pPr>
        <w:ind w:left="8295" w:hanging="540"/>
      </w:pPr>
    </w:lvl>
  </w:abstractNum>
  <w:abstractNum w:abstractNumId="22" w15:restartNumberingAfterBreak="0">
    <w:nsid w:val="000026A6"/>
    <w:multiLevelType w:val="hybridMultilevel"/>
    <w:tmpl w:val="0000701F"/>
    <w:lvl w:ilvl="0" w:tplc="00005D03">
      <w:start w:val="1"/>
      <w:numFmt w:val="decimal"/>
      <w:lvlText w:val="1.7.%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3" w15:restartNumberingAfterBreak="0">
    <w:nsid w:val="00007A5A"/>
    <w:multiLevelType w:val="hybridMultilevel"/>
    <w:tmpl w:val="0000767D"/>
    <w:lvl w:ilvl="0" w:tplc="00004509">
      <w:start w:val="3"/>
      <w:numFmt w:val="decimal"/>
      <w:lvlText w:val="1.7.%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4" w15:restartNumberingAfterBreak="0">
    <w:nsid w:val="0E521190"/>
    <w:multiLevelType w:val="multilevel"/>
    <w:tmpl w:val="E8BE3D8A"/>
    <w:lvl w:ilvl="0">
      <w:start w:val="4"/>
      <w:numFmt w:val="decimal"/>
      <w:lvlText w:val="%1"/>
      <w:lvlJc w:val="left"/>
      <w:pPr>
        <w:ind w:left="360" w:hanging="360"/>
      </w:pPr>
      <w:rPr>
        <w:rFonts w:cs="Times New Roman" w:hint="default"/>
      </w:rPr>
    </w:lvl>
    <w:lvl w:ilvl="1">
      <w:start w:val="1"/>
      <w:numFmt w:val="decimal"/>
      <w:lvlText w:val="%1.%2"/>
      <w:lvlJc w:val="left"/>
      <w:pPr>
        <w:ind w:left="464" w:hanging="360"/>
      </w:pPr>
      <w:rPr>
        <w:rFonts w:cs="Times New Roman" w:hint="default"/>
      </w:rPr>
    </w:lvl>
    <w:lvl w:ilvl="2">
      <w:start w:val="1"/>
      <w:numFmt w:val="decimal"/>
      <w:lvlText w:val="%1.%2.%3"/>
      <w:lvlJc w:val="left"/>
      <w:pPr>
        <w:ind w:left="928" w:hanging="720"/>
      </w:pPr>
      <w:rPr>
        <w:rFonts w:cs="Times New Roman" w:hint="default"/>
      </w:rPr>
    </w:lvl>
    <w:lvl w:ilvl="3">
      <w:start w:val="1"/>
      <w:numFmt w:val="decimal"/>
      <w:lvlText w:val="%1.%2.%3.%4"/>
      <w:lvlJc w:val="left"/>
      <w:pPr>
        <w:ind w:left="1392" w:hanging="1080"/>
      </w:pPr>
      <w:rPr>
        <w:rFonts w:cs="Times New Roman" w:hint="default"/>
      </w:rPr>
    </w:lvl>
    <w:lvl w:ilvl="4">
      <w:start w:val="1"/>
      <w:numFmt w:val="decimal"/>
      <w:lvlText w:val="%1.%2.%3.%4.%5"/>
      <w:lvlJc w:val="left"/>
      <w:pPr>
        <w:ind w:left="1496" w:hanging="1080"/>
      </w:pPr>
      <w:rPr>
        <w:rFonts w:cs="Times New Roman" w:hint="default"/>
      </w:rPr>
    </w:lvl>
    <w:lvl w:ilvl="5">
      <w:start w:val="1"/>
      <w:numFmt w:val="decimal"/>
      <w:lvlText w:val="%1.%2.%3.%4.%5.%6"/>
      <w:lvlJc w:val="left"/>
      <w:pPr>
        <w:ind w:left="1960" w:hanging="1440"/>
      </w:pPr>
      <w:rPr>
        <w:rFonts w:cs="Times New Roman" w:hint="default"/>
      </w:rPr>
    </w:lvl>
    <w:lvl w:ilvl="6">
      <w:start w:val="1"/>
      <w:numFmt w:val="decimal"/>
      <w:lvlText w:val="%1.%2.%3.%4.%5.%6.%7"/>
      <w:lvlJc w:val="left"/>
      <w:pPr>
        <w:ind w:left="2064" w:hanging="1440"/>
      </w:pPr>
      <w:rPr>
        <w:rFonts w:cs="Times New Roman" w:hint="default"/>
      </w:rPr>
    </w:lvl>
    <w:lvl w:ilvl="7">
      <w:start w:val="1"/>
      <w:numFmt w:val="decimal"/>
      <w:lvlText w:val="%1.%2.%3.%4.%5.%6.%7.%8"/>
      <w:lvlJc w:val="left"/>
      <w:pPr>
        <w:ind w:left="2528" w:hanging="1800"/>
      </w:pPr>
      <w:rPr>
        <w:rFonts w:cs="Times New Roman" w:hint="default"/>
      </w:rPr>
    </w:lvl>
    <w:lvl w:ilvl="8">
      <w:start w:val="1"/>
      <w:numFmt w:val="decimal"/>
      <w:lvlText w:val="%1.%2.%3.%4.%5.%6.%7.%8.%9"/>
      <w:lvlJc w:val="left"/>
      <w:pPr>
        <w:ind w:left="2632" w:hanging="1800"/>
      </w:pPr>
      <w:rPr>
        <w:rFonts w:cs="Times New Roman" w:hint="default"/>
      </w:rPr>
    </w:lvl>
  </w:abstractNum>
  <w:abstractNum w:abstractNumId="25" w15:restartNumberingAfterBreak="0">
    <w:nsid w:val="166E339D"/>
    <w:multiLevelType w:val="hybridMultilevel"/>
    <w:tmpl w:val="E8D6D5BE"/>
    <w:lvl w:ilvl="0" w:tplc="D05047F4">
      <w:start w:val="1"/>
      <w:numFmt w:val="decimal"/>
      <w:lvlText w:val="%1."/>
      <w:lvlJc w:val="left"/>
      <w:pPr>
        <w:ind w:left="2061" w:hanging="360"/>
      </w:pPr>
      <w:rPr>
        <w:rFonts w:hint="default"/>
      </w:rPr>
    </w:lvl>
    <w:lvl w:ilvl="1" w:tplc="08090019" w:tentative="1">
      <w:start w:val="1"/>
      <w:numFmt w:val="lowerLetter"/>
      <w:lvlText w:val="%2."/>
      <w:lvlJc w:val="left"/>
      <w:pPr>
        <w:ind w:left="2781" w:hanging="360"/>
      </w:pPr>
    </w:lvl>
    <w:lvl w:ilvl="2" w:tplc="0809001B" w:tentative="1">
      <w:start w:val="1"/>
      <w:numFmt w:val="lowerRoman"/>
      <w:lvlText w:val="%3."/>
      <w:lvlJc w:val="right"/>
      <w:pPr>
        <w:ind w:left="3501" w:hanging="180"/>
      </w:pPr>
    </w:lvl>
    <w:lvl w:ilvl="3" w:tplc="0809000F" w:tentative="1">
      <w:start w:val="1"/>
      <w:numFmt w:val="decimal"/>
      <w:lvlText w:val="%4."/>
      <w:lvlJc w:val="left"/>
      <w:pPr>
        <w:ind w:left="4221" w:hanging="360"/>
      </w:pPr>
    </w:lvl>
    <w:lvl w:ilvl="4" w:tplc="08090019" w:tentative="1">
      <w:start w:val="1"/>
      <w:numFmt w:val="lowerLetter"/>
      <w:lvlText w:val="%5."/>
      <w:lvlJc w:val="left"/>
      <w:pPr>
        <w:ind w:left="4941" w:hanging="360"/>
      </w:pPr>
    </w:lvl>
    <w:lvl w:ilvl="5" w:tplc="0809001B" w:tentative="1">
      <w:start w:val="1"/>
      <w:numFmt w:val="lowerRoman"/>
      <w:lvlText w:val="%6."/>
      <w:lvlJc w:val="right"/>
      <w:pPr>
        <w:ind w:left="5661" w:hanging="180"/>
      </w:pPr>
    </w:lvl>
    <w:lvl w:ilvl="6" w:tplc="0809000F" w:tentative="1">
      <w:start w:val="1"/>
      <w:numFmt w:val="decimal"/>
      <w:lvlText w:val="%7."/>
      <w:lvlJc w:val="left"/>
      <w:pPr>
        <w:ind w:left="6381" w:hanging="360"/>
      </w:pPr>
    </w:lvl>
    <w:lvl w:ilvl="7" w:tplc="08090019" w:tentative="1">
      <w:start w:val="1"/>
      <w:numFmt w:val="lowerLetter"/>
      <w:lvlText w:val="%8."/>
      <w:lvlJc w:val="left"/>
      <w:pPr>
        <w:ind w:left="7101" w:hanging="360"/>
      </w:pPr>
    </w:lvl>
    <w:lvl w:ilvl="8" w:tplc="0809001B" w:tentative="1">
      <w:start w:val="1"/>
      <w:numFmt w:val="lowerRoman"/>
      <w:lvlText w:val="%9."/>
      <w:lvlJc w:val="right"/>
      <w:pPr>
        <w:ind w:left="7821" w:hanging="180"/>
      </w:pPr>
    </w:lvl>
  </w:abstractNum>
  <w:abstractNum w:abstractNumId="26" w15:restartNumberingAfterBreak="0">
    <w:nsid w:val="17FD7EC6"/>
    <w:multiLevelType w:val="hybridMultilevel"/>
    <w:tmpl w:val="85A2F768"/>
    <w:lvl w:ilvl="0" w:tplc="4450033C">
      <w:start w:val="1"/>
      <w:numFmt w:val="decimal"/>
      <w:lvlText w:val="%1."/>
      <w:lvlJc w:val="left"/>
      <w:pPr>
        <w:ind w:left="1691" w:hanging="840"/>
      </w:pPr>
      <w:rPr>
        <w:rFonts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27" w15:restartNumberingAfterBreak="0">
    <w:nsid w:val="1E0B325A"/>
    <w:multiLevelType w:val="multilevel"/>
    <w:tmpl w:val="A252C46E"/>
    <w:lvl w:ilvl="0">
      <w:start w:val="2"/>
      <w:numFmt w:val="decimal"/>
      <w:lvlText w:val="%1."/>
      <w:lvlJc w:val="left"/>
      <w:pPr>
        <w:ind w:left="585" w:hanging="585"/>
      </w:pPr>
      <w:rPr>
        <w:rFonts w:cs="Times New Roman" w:hint="default"/>
        <w:color w:val="auto"/>
      </w:rPr>
    </w:lvl>
    <w:lvl w:ilvl="1">
      <w:start w:val="5"/>
      <w:numFmt w:val="decimal"/>
      <w:lvlText w:val="%1.%2."/>
      <w:lvlJc w:val="left"/>
      <w:pPr>
        <w:ind w:left="772" w:hanging="720"/>
      </w:pPr>
      <w:rPr>
        <w:rFonts w:cs="Times New Roman" w:hint="default"/>
        <w:color w:val="auto"/>
      </w:rPr>
    </w:lvl>
    <w:lvl w:ilvl="2">
      <w:start w:val="4"/>
      <w:numFmt w:val="decimal"/>
      <w:lvlText w:val="%1.%2.%3."/>
      <w:lvlJc w:val="left"/>
      <w:pPr>
        <w:ind w:left="824" w:hanging="720"/>
      </w:pPr>
      <w:rPr>
        <w:rFonts w:cs="Times New Roman" w:hint="default"/>
        <w:color w:val="auto"/>
      </w:rPr>
    </w:lvl>
    <w:lvl w:ilvl="3">
      <w:start w:val="1"/>
      <w:numFmt w:val="decimal"/>
      <w:lvlText w:val="%1.%2.%3.%4."/>
      <w:lvlJc w:val="left"/>
      <w:pPr>
        <w:ind w:left="1236" w:hanging="1080"/>
      </w:pPr>
      <w:rPr>
        <w:rFonts w:cs="Times New Roman" w:hint="default"/>
        <w:color w:val="auto"/>
      </w:rPr>
    </w:lvl>
    <w:lvl w:ilvl="4">
      <w:start w:val="1"/>
      <w:numFmt w:val="decimal"/>
      <w:lvlText w:val="%1.%2.%3.%4.%5."/>
      <w:lvlJc w:val="left"/>
      <w:pPr>
        <w:ind w:left="1288" w:hanging="1080"/>
      </w:pPr>
      <w:rPr>
        <w:rFonts w:cs="Times New Roman" w:hint="default"/>
        <w:color w:val="auto"/>
      </w:rPr>
    </w:lvl>
    <w:lvl w:ilvl="5">
      <w:start w:val="1"/>
      <w:numFmt w:val="decimal"/>
      <w:lvlText w:val="%1.%2.%3.%4.%5.%6."/>
      <w:lvlJc w:val="left"/>
      <w:pPr>
        <w:ind w:left="1700" w:hanging="1440"/>
      </w:pPr>
      <w:rPr>
        <w:rFonts w:cs="Times New Roman" w:hint="default"/>
        <w:color w:val="auto"/>
      </w:rPr>
    </w:lvl>
    <w:lvl w:ilvl="6">
      <w:start w:val="1"/>
      <w:numFmt w:val="decimal"/>
      <w:lvlText w:val="%1.%2.%3.%4.%5.%6.%7."/>
      <w:lvlJc w:val="left"/>
      <w:pPr>
        <w:ind w:left="1752" w:hanging="1440"/>
      </w:pPr>
      <w:rPr>
        <w:rFonts w:cs="Times New Roman" w:hint="default"/>
        <w:color w:val="auto"/>
      </w:rPr>
    </w:lvl>
    <w:lvl w:ilvl="7">
      <w:start w:val="1"/>
      <w:numFmt w:val="decimal"/>
      <w:lvlText w:val="%1.%2.%3.%4.%5.%6.%7.%8."/>
      <w:lvlJc w:val="left"/>
      <w:pPr>
        <w:ind w:left="2164" w:hanging="1800"/>
      </w:pPr>
      <w:rPr>
        <w:rFonts w:cs="Times New Roman" w:hint="default"/>
        <w:color w:val="auto"/>
      </w:rPr>
    </w:lvl>
    <w:lvl w:ilvl="8">
      <w:start w:val="1"/>
      <w:numFmt w:val="decimal"/>
      <w:lvlText w:val="%1.%2.%3.%4.%5.%6.%7.%8.%9."/>
      <w:lvlJc w:val="left"/>
      <w:pPr>
        <w:ind w:left="2216" w:hanging="1800"/>
      </w:pPr>
      <w:rPr>
        <w:rFonts w:cs="Times New Roman" w:hint="default"/>
        <w:color w:val="auto"/>
      </w:rPr>
    </w:lvl>
  </w:abstractNum>
  <w:abstractNum w:abstractNumId="28" w15:restartNumberingAfterBreak="0">
    <w:nsid w:val="20FC13A7"/>
    <w:multiLevelType w:val="multilevel"/>
    <w:tmpl w:val="29BA26EA"/>
    <w:lvl w:ilvl="0">
      <w:start w:val="2"/>
      <w:numFmt w:val="decimal"/>
      <w:lvlText w:val="%1"/>
      <w:lvlJc w:val="left"/>
      <w:pPr>
        <w:ind w:left="824" w:hanging="720"/>
      </w:pPr>
      <w:rPr>
        <w:rFonts w:cs="Times New Roman"/>
      </w:rPr>
    </w:lvl>
    <w:lvl w:ilvl="1">
      <w:start w:val="1"/>
      <w:numFmt w:val="decimal"/>
      <w:lvlText w:val="%2."/>
      <w:lvlJc w:val="left"/>
      <w:pPr>
        <w:ind w:left="824" w:hanging="720"/>
      </w:pPr>
      <w:rPr>
        <w:rFonts w:cs="Times New Roman"/>
        <w:b/>
        <w:bCs/>
        <w:spacing w:val="-1"/>
        <w:sz w:val="24"/>
        <w:szCs w:val="24"/>
      </w:rPr>
    </w:lvl>
    <w:lvl w:ilvl="2">
      <w:start w:val="1"/>
      <w:numFmt w:val="decimal"/>
      <w:lvlText w:val="%1.%2.%3"/>
      <w:lvlJc w:val="left"/>
      <w:pPr>
        <w:ind w:left="2624" w:hanging="720"/>
      </w:pPr>
      <w:rPr>
        <w:rFonts w:ascii="Arial" w:hAnsi="Arial" w:cs="Arial"/>
        <w:b w:val="0"/>
        <w:bCs w:val="0"/>
        <w:sz w:val="24"/>
        <w:szCs w:val="24"/>
      </w:rPr>
    </w:lvl>
    <w:lvl w:ilvl="3">
      <w:numFmt w:val="bullet"/>
      <w:lvlText w:val="•"/>
      <w:lvlJc w:val="left"/>
      <w:pPr>
        <w:ind w:left="4309" w:hanging="720"/>
      </w:pPr>
    </w:lvl>
    <w:lvl w:ilvl="4">
      <w:numFmt w:val="bullet"/>
      <w:lvlText w:val="•"/>
      <w:lvlJc w:val="left"/>
      <w:pPr>
        <w:ind w:left="5152" w:hanging="720"/>
      </w:pPr>
    </w:lvl>
    <w:lvl w:ilvl="5">
      <w:numFmt w:val="bullet"/>
      <w:lvlText w:val="•"/>
      <w:lvlJc w:val="left"/>
      <w:pPr>
        <w:ind w:left="5995" w:hanging="720"/>
      </w:pPr>
    </w:lvl>
    <w:lvl w:ilvl="6">
      <w:numFmt w:val="bullet"/>
      <w:lvlText w:val="•"/>
      <w:lvlJc w:val="left"/>
      <w:pPr>
        <w:ind w:left="6837" w:hanging="720"/>
      </w:pPr>
    </w:lvl>
    <w:lvl w:ilvl="7">
      <w:numFmt w:val="bullet"/>
      <w:lvlText w:val="•"/>
      <w:lvlJc w:val="left"/>
      <w:pPr>
        <w:ind w:left="7680" w:hanging="720"/>
      </w:pPr>
    </w:lvl>
    <w:lvl w:ilvl="8">
      <w:numFmt w:val="bullet"/>
      <w:lvlText w:val="•"/>
      <w:lvlJc w:val="left"/>
      <w:pPr>
        <w:ind w:left="8523" w:hanging="720"/>
      </w:pPr>
    </w:lvl>
  </w:abstractNum>
  <w:abstractNum w:abstractNumId="29" w15:restartNumberingAfterBreak="0">
    <w:nsid w:val="216D1613"/>
    <w:multiLevelType w:val="multilevel"/>
    <w:tmpl w:val="0F08244A"/>
    <w:lvl w:ilvl="0">
      <w:start w:val="3"/>
      <w:numFmt w:val="decimal"/>
      <w:lvlText w:val="%1."/>
      <w:lvlJc w:val="left"/>
      <w:pPr>
        <w:ind w:left="585" w:hanging="585"/>
      </w:pPr>
      <w:rPr>
        <w:rFonts w:cs="Times New Roman" w:hint="default"/>
      </w:rPr>
    </w:lvl>
    <w:lvl w:ilvl="1">
      <w:start w:val="1"/>
      <w:numFmt w:val="decimal"/>
      <w:lvlText w:val="%1.%2."/>
      <w:lvlJc w:val="left"/>
      <w:pPr>
        <w:ind w:left="772" w:hanging="720"/>
      </w:pPr>
      <w:rPr>
        <w:rFonts w:cs="Times New Roman" w:hint="default"/>
      </w:rPr>
    </w:lvl>
    <w:lvl w:ilvl="2">
      <w:start w:val="1"/>
      <w:numFmt w:val="decimal"/>
      <w:lvlText w:val="%1.%2.%3."/>
      <w:lvlJc w:val="left"/>
      <w:pPr>
        <w:ind w:left="824" w:hanging="720"/>
      </w:pPr>
      <w:rPr>
        <w:rFonts w:cs="Times New Roman" w:hint="default"/>
      </w:rPr>
    </w:lvl>
    <w:lvl w:ilvl="3">
      <w:start w:val="1"/>
      <w:numFmt w:val="decimal"/>
      <w:lvlText w:val="%1.%2.%3.%4."/>
      <w:lvlJc w:val="left"/>
      <w:pPr>
        <w:ind w:left="1236" w:hanging="1080"/>
      </w:pPr>
      <w:rPr>
        <w:rFonts w:cs="Times New Roman" w:hint="default"/>
      </w:rPr>
    </w:lvl>
    <w:lvl w:ilvl="4">
      <w:start w:val="1"/>
      <w:numFmt w:val="decimal"/>
      <w:lvlText w:val="%1.%2.%3.%4.%5."/>
      <w:lvlJc w:val="left"/>
      <w:pPr>
        <w:ind w:left="1288" w:hanging="1080"/>
      </w:pPr>
      <w:rPr>
        <w:rFonts w:cs="Times New Roman" w:hint="default"/>
      </w:rPr>
    </w:lvl>
    <w:lvl w:ilvl="5">
      <w:start w:val="1"/>
      <w:numFmt w:val="decimal"/>
      <w:lvlText w:val="%1.%2.%3.%4.%5.%6."/>
      <w:lvlJc w:val="left"/>
      <w:pPr>
        <w:ind w:left="1700" w:hanging="1440"/>
      </w:pPr>
      <w:rPr>
        <w:rFonts w:cs="Times New Roman" w:hint="default"/>
      </w:rPr>
    </w:lvl>
    <w:lvl w:ilvl="6">
      <w:start w:val="1"/>
      <w:numFmt w:val="decimal"/>
      <w:lvlText w:val="%1.%2.%3.%4.%5.%6.%7."/>
      <w:lvlJc w:val="left"/>
      <w:pPr>
        <w:ind w:left="1752" w:hanging="1440"/>
      </w:pPr>
      <w:rPr>
        <w:rFonts w:cs="Times New Roman" w:hint="default"/>
      </w:rPr>
    </w:lvl>
    <w:lvl w:ilvl="7">
      <w:start w:val="1"/>
      <w:numFmt w:val="decimal"/>
      <w:lvlText w:val="%1.%2.%3.%4.%5.%6.%7.%8."/>
      <w:lvlJc w:val="left"/>
      <w:pPr>
        <w:ind w:left="2164" w:hanging="1800"/>
      </w:pPr>
      <w:rPr>
        <w:rFonts w:cs="Times New Roman" w:hint="default"/>
      </w:rPr>
    </w:lvl>
    <w:lvl w:ilvl="8">
      <w:start w:val="1"/>
      <w:numFmt w:val="decimal"/>
      <w:lvlText w:val="%1.%2.%3.%4.%5.%6.%7.%8.%9."/>
      <w:lvlJc w:val="left"/>
      <w:pPr>
        <w:ind w:left="2216" w:hanging="1800"/>
      </w:pPr>
      <w:rPr>
        <w:rFonts w:cs="Times New Roman" w:hint="default"/>
      </w:rPr>
    </w:lvl>
  </w:abstractNum>
  <w:abstractNum w:abstractNumId="30" w15:restartNumberingAfterBreak="0">
    <w:nsid w:val="247C51E9"/>
    <w:multiLevelType w:val="hybridMultilevel"/>
    <w:tmpl w:val="EE4EDE92"/>
    <w:lvl w:ilvl="0" w:tplc="2F02EA94">
      <w:start w:val="1"/>
      <w:numFmt w:val="decimal"/>
      <w:lvlText w:val="%1."/>
      <w:lvlJc w:val="left"/>
      <w:pPr>
        <w:ind w:left="1691" w:hanging="840"/>
      </w:pPr>
      <w:rPr>
        <w:rFonts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31" w15:restartNumberingAfterBreak="0">
    <w:nsid w:val="264F5968"/>
    <w:multiLevelType w:val="hybridMultilevel"/>
    <w:tmpl w:val="AE580FC8"/>
    <w:lvl w:ilvl="0" w:tplc="938491EC">
      <w:start w:val="1"/>
      <w:numFmt w:val="decimal"/>
      <w:lvlText w:val="%1."/>
      <w:lvlJc w:val="left"/>
      <w:pPr>
        <w:ind w:left="1691" w:hanging="840"/>
      </w:pPr>
      <w:rPr>
        <w:rFonts w:eastAsiaTheme="minorEastAsia"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32" w15:restartNumberingAfterBreak="0">
    <w:nsid w:val="286155EE"/>
    <w:multiLevelType w:val="multilevel"/>
    <w:tmpl w:val="8F60DCE8"/>
    <w:lvl w:ilvl="0">
      <w:start w:val="4"/>
      <w:numFmt w:val="decimal"/>
      <w:lvlText w:val="%1."/>
      <w:lvlJc w:val="left"/>
      <w:pPr>
        <w:ind w:left="585" w:hanging="585"/>
      </w:pPr>
      <w:rPr>
        <w:rFonts w:cs="Times New Roman" w:hint="default"/>
      </w:rPr>
    </w:lvl>
    <w:lvl w:ilvl="1">
      <w:start w:val="1"/>
      <w:numFmt w:val="decimal"/>
      <w:lvlText w:val="%1.%2."/>
      <w:lvlJc w:val="left"/>
      <w:pPr>
        <w:ind w:left="772" w:hanging="720"/>
      </w:pPr>
      <w:rPr>
        <w:rFonts w:cs="Times New Roman" w:hint="default"/>
      </w:rPr>
    </w:lvl>
    <w:lvl w:ilvl="2">
      <w:start w:val="1"/>
      <w:numFmt w:val="decimal"/>
      <w:lvlText w:val="%1.%2.%3."/>
      <w:lvlJc w:val="left"/>
      <w:pPr>
        <w:ind w:left="824" w:hanging="720"/>
      </w:pPr>
      <w:rPr>
        <w:rFonts w:cs="Times New Roman" w:hint="default"/>
      </w:rPr>
    </w:lvl>
    <w:lvl w:ilvl="3">
      <w:start w:val="1"/>
      <w:numFmt w:val="decimal"/>
      <w:lvlText w:val="%1.%2.%3.%4."/>
      <w:lvlJc w:val="left"/>
      <w:pPr>
        <w:ind w:left="1236" w:hanging="1080"/>
      </w:pPr>
      <w:rPr>
        <w:rFonts w:cs="Times New Roman" w:hint="default"/>
      </w:rPr>
    </w:lvl>
    <w:lvl w:ilvl="4">
      <w:start w:val="1"/>
      <w:numFmt w:val="decimal"/>
      <w:lvlText w:val="%1.%2.%3.%4.%5."/>
      <w:lvlJc w:val="left"/>
      <w:pPr>
        <w:ind w:left="1288" w:hanging="1080"/>
      </w:pPr>
      <w:rPr>
        <w:rFonts w:cs="Times New Roman" w:hint="default"/>
      </w:rPr>
    </w:lvl>
    <w:lvl w:ilvl="5">
      <w:start w:val="1"/>
      <w:numFmt w:val="decimal"/>
      <w:lvlText w:val="%1.%2.%3.%4.%5.%6."/>
      <w:lvlJc w:val="left"/>
      <w:pPr>
        <w:ind w:left="1700" w:hanging="1440"/>
      </w:pPr>
      <w:rPr>
        <w:rFonts w:cs="Times New Roman" w:hint="default"/>
      </w:rPr>
    </w:lvl>
    <w:lvl w:ilvl="6">
      <w:start w:val="1"/>
      <w:numFmt w:val="decimal"/>
      <w:lvlText w:val="%1.%2.%3.%4.%5.%6.%7."/>
      <w:lvlJc w:val="left"/>
      <w:pPr>
        <w:ind w:left="1752" w:hanging="1440"/>
      </w:pPr>
      <w:rPr>
        <w:rFonts w:cs="Times New Roman" w:hint="default"/>
      </w:rPr>
    </w:lvl>
    <w:lvl w:ilvl="7">
      <w:start w:val="1"/>
      <w:numFmt w:val="decimal"/>
      <w:lvlText w:val="%1.%2.%3.%4.%5.%6.%7.%8."/>
      <w:lvlJc w:val="left"/>
      <w:pPr>
        <w:ind w:left="2164" w:hanging="1800"/>
      </w:pPr>
      <w:rPr>
        <w:rFonts w:cs="Times New Roman" w:hint="default"/>
      </w:rPr>
    </w:lvl>
    <w:lvl w:ilvl="8">
      <w:start w:val="1"/>
      <w:numFmt w:val="decimal"/>
      <w:lvlText w:val="%1.%2.%3.%4.%5.%6.%7.%8.%9."/>
      <w:lvlJc w:val="left"/>
      <w:pPr>
        <w:ind w:left="2216" w:hanging="1800"/>
      </w:pPr>
      <w:rPr>
        <w:rFonts w:cs="Times New Roman" w:hint="default"/>
      </w:rPr>
    </w:lvl>
  </w:abstractNum>
  <w:abstractNum w:abstractNumId="33" w15:restartNumberingAfterBreak="0">
    <w:nsid w:val="3AD06C9B"/>
    <w:multiLevelType w:val="hybridMultilevel"/>
    <w:tmpl w:val="4B686C52"/>
    <w:lvl w:ilvl="0" w:tplc="7BEEBAD6">
      <w:start w:val="1"/>
      <w:numFmt w:val="decimal"/>
      <w:lvlText w:val="%1."/>
      <w:lvlJc w:val="left"/>
      <w:pPr>
        <w:ind w:left="1691" w:hanging="840"/>
      </w:pPr>
      <w:rPr>
        <w:rFonts w:eastAsiaTheme="minorEastAsia"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34" w15:restartNumberingAfterBreak="0">
    <w:nsid w:val="3C2B0DEC"/>
    <w:multiLevelType w:val="hybridMultilevel"/>
    <w:tmpl w:val="1CB820A8"/>
    <w:lvl w:ilvl="0" w:tplc="345893C2">
      <w:start w:val="1"/>
      <w:numFmt w:val="decimal"/>
      <w:lvlText w:val="%1."/>
      <w:lvlJc w:val="left"/>
      <w:pPr>
        <w:ind w:left="1691" w:hanging="840"/>
      </w:pPr>
      <w:rPr>
        <w:rFonts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35" w15:restartNumberingAfterBreak="0">
    <w:nsid w:val="3C7929DD"/>
    <w:multiLevelType w:val="hybridMultilevel"/>
    <w:tmpl w:val="8C2857EC"/>
    <w:lvl w:ilvl="0" w:tplc="6818BC34">
      <w:start w:val="1"/>
      <w:numFmt w:val="decimal"/>
      <w:lvlText w:val="%1."/>
      <w:lvlJc w:val="left"/>
      <w:pPr>
        <w:ind w:left="2421" w:hanging="720"/>
      </w:pPr>
      <w:rPr>
        <w:rFonts w:eastAsiaTheme="minorEastAsia" w:hint="default"/>
      </w:rPr>
    </w:lvl>
    <w:lvl w:ilvl="1" w:tplc="08090019" w:tentative="1">
      <w:start w:val="1"/>
      <w:numFmt w:val="lowerLetter"/>
      <w:lvlText w:val="%2."/>
      <w:lvlJc w:val="left"/>
      <w:pPr>
        <w:ind w:left="2781" w:hanging="360"/>
      </w:pPr>
    </w:lvl>
    <w:lvl w:ilvl="2" w:tplc="0809001B" w:tentative="1">
      <w:start w:val="1"/>
      <w:numFmt w:val="lowerRoman"/>
      <w:lvlText w:val="%3."/>
      <w:lvlJc w:val="right"/>
      <w:pPr>
        <w:ind w:left="3501" w:hanging="180"/>
      </w:pPr>
    </w:lvl>
    <w:lvl w:ilvl="3" w:tplc="0809000F" w:tentative="1">
      <w:start w:val="1"/>
      <w:numFmt w:val="decimal"/>
      <w:lvlText w:val="%4."/>
      <w:lvlJc w:val="left"/>
      <w:pPr>
        <w:ind w:left="4221" w:hanging="360"/>
      </w:pPr>
    </w:lvl>
    <w:lvl w:ilvl="4" w:tplc="08090019" w:tentative="1">
      <w:start w:val="1"/>
      <w:numFmt w:val="lowerLetter"/>
      <w:lvlText w:val="%5."/>
      <w:lvlJc w:val="left"/>
      <w:pPr>
        <w:ind w:left="4941" w:hanging="360"/>
      </w:pPr>
    </w:lvl>
    <w:lvl w:ilvl="5" w:tplc="0809001B" w:tentative="1">
      <w:start w:val="1"/>
      <w:numFmt w:val="lowerRoman"/>
      <w:lvlText w:val="%6."/>
      <w:lvlJc w:val="right"/>
      <w:pPr>
        <w:ind w:left="5661" w:hanging="180"/>
      </w:pPr>
    </w:lvl>
    <w:lvl w:ilvl="6" w:tplc="0809000F" w:tentative="1">
      <w:start w:val="1"/>
      <w:numFmt w:val="decimal"/>
      <w:lvlText w:val="%7."/>
      <w:lvlJc w:val="left"/>
      <w:pPr>
        <w:ind w:left="6381" w:hanging="360"/>
      </w:pPr>
    </w:lvl>
    <w:lvl w:ilvl="7" w:tplc="08090019" w:tentative="1">
      <w:start w:val="1"/>
      <w:numFmt w:val="lowerLetter"/>
      <w:lvlText w:val="%8."/>
      <w:lvlJc w:val="left"/>
      <w:pPr>
        <w:ind w:left="7101" w:hanging="360"/>
      </w:pPr>
    </w:lvl>
    <w:lvl w:ilvl="8" w:tplc="0809001B" w:tentative="1">
      <w:start w:val="1"/>
      <w:numFmt w:val="lowerRoman"/>
      <w:lvlText w:val="%9."/>
      <w:lvlJc w:val="right"/>
      <w:pPr>
        <w:ind w:left="7821" w:hanging="180"/>
      </w:pPr>
    </w:lvl>
  </w:abstractNum>
  <w:abstractNum w:abstractNumId="36" w15:restartNumberingAfterBreak="0">
    <w:nsid w:val="4C4241AC"/>
    <w:multiLevelType w:val="hybridMultilevel"/>
    <w:tmpl w:val="F96A0064"/>
    <w:lvl w:ilvl="0" w:tplc="86A4CEC6">
      <w:start w:val="1"/>
      <w:numFmt w:val="decimal"/>
      <w:lvlText w:val="%1."/>
      <w:lvlJc w:val="left"/>
      <w:pPr>
        <w:ind w:left="1080" w:hanging="360"/>
      </w:pPr>
      <w:rPr>
        <w:rFonts w:cs="Times New Roman" w:hint="default"/>
      </w:rPr>
    </w:lvl>
    <w:lvl w:ilvl="1" w:tplc="08090019" w:tentative="1">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tentative="1">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abstractNum w:abstractNumId="37" w15:restartNumberingAfterBreak="0">
    <w:nsid w:val="4F720B2D"/>
    <w:multiLevelType w:val="multilevel"/>
    <w:tmpl w:val="2F3C71BC"/>
    <w:lvl w:ilvl="0">
      <w:start w:val="2"/>
      <w:numFmt w:val="decimal"/>
      <w:lvlText w:val="%1"/>
      <w:lvlJc w:val="left"/>
      <w:pPr>
        <w:ind w:left="824" w:hanging="720"/>
      </w:pPr>
      <w:rPr>
        <w:rFonts w:cs="Times New Roman"/>
      </w:rPr>
    </w:lvl>
    <w:lvl w:ilvl="1">
      <w:start w:val="7"/>
      <w:numFmt w:val="decimal"/>
      <w:lvlText w:val="%1.%2"/>
      <w:lvlJc w:val="left"/>
      <w:pPr>
        <w:ind w:left="824" w:hanging="720"/>
      </w:pPr>
      <w:rPr>
        <w:rFonts w:ascii="Arial" w:hAnsi="Arial" w:cs="Arial"/>
        <w:b/>
        <w:bCs/>
        <w:spacing w:val="-1"/>
        <w:sz w:val="24"/>
        <w:szCs w:val="24"/>
      </w:rPr>
    </w:lvl>
    <w:lvl w:ilvl="2">
      <w:start w:val="1"/>
      <w:numFmt w:val="upperRoman"/>
      <w:lvlText w:val="%3."/>
      <w:lvlJc w:val="right"/>
      <w:pPr>
        <w:ind w:left="2624" w:hanging="720"/>
      </w:pPr>
      <w:rPr>
        <w:b w:val="0"/>
        <w:bCs w:val="0"/>
        <w:sz w:val="24"/>
        <w:szCs w:val="24"/>
      </w:rPr>
    </w:lvl>
    <w:lvl w:ilvl="3">
      <w:numFmt w:val="bullet"/>
      <w:lvlText w:val="•"/>
      <w:lvlJc w:val="left"/>
      <w:pPr>
        <w:ind w:left="4309" w:hanging="720"/>
      </w:pPr>
    </w:lvl>
    <w:lvl w:ilvl="4">
      <w:numFmt w:val="bullet"/>
      <w:lvlText w:val="•"/>
      <w:lvlJc w:val="left"/>
      <w:pPr>
        <w:ind w:left="5152" w:hanging="720"/>
      </w:pPr>
    </w:lvl>
    <w:lvl w:ilvl="5">
      <w:numFmt w:val="bullet"/>
      <w:lvlText w:val="•"/>
      <w:lvlJc w:val="left"/>
      <w:pPr>
        <w:ind w:left="5995" w:hanging="720"/>
      </w:pPr>
    </w:lvl>
    <w:lvl w:ilvl="6">
      <w:numFmt w:val="bullet"/>
      <w:lvlText w:val="•"/>
      <w:lvlJc w:val="left"/>
      <w:pPr>
        <w:ind w:left="6837" w:hanging="720"/>
      </w:pPr>
    </w:lvl>
    <w:lvl w:ilvl="7">
      <w:numFmt w:val="bullet"/>
      <w:lvlText w:val="•"/>
      <w:lvlJc w:val="left"/>
      <w:pPr>
        <w:ind w:left="7680" w:hanging="720"/>
      </w:pPr>
    </w:lvl>
    <w:lvl w:ilvl="8">
      <w:numFmt w:val="bullet"/>
      <w:lvlText w:val="•"/>
      <w:lvlJc w:val="left"/>
      <w:pPr>
        <w:ind w:left="8523" w:hanging="720"/>
      </w:pPr>
    </w:lvl>
  </w:abstractNum>
  <w:abstractNum w:abstractNumId="38" w15:restartNumberingAfterBreak="0">
    <w:nsid w:val="51E456FB"/>
    <w:multiLevelType w:val="hybridMultilevel"/>
    <w:tmpl w:val="FB54699E"/>
    <w:lvl w:ilvl="0" w:tplc="1F8216DA">
      <w:start w:val="1"/>
      <w:numFmt w:val="decimal"/>
      <w:lvlText w:val="%1."/>
      <w:lvlJc w:val="left"/>
      <w:pPr>
        <w:ind w:left="1691" w:hanging="840"/>
      </w:pPr>
      <w:rPr>
        <w:rFonts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39" w15:restartNumberingAfterBreak="0">
    <w:nsid w:val="52775A11"/>
    <w:multiLevelType w:val="hybridMultilevel"/>
    <w:tmpl w:val="4038229E"/>
    <w:lvl w:ilvl="0" w:tplc="18DACC54">
      <w:start w:val="2019"/>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A663687"/>
    <w:multiLevelType w:val="hybridMultilevel"/>
    <w:tmpl w:val="2D9299A2"/>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1" w15:restartNumberingAfterBreak="0">
    <w:nsid w:val="621E6277"/>
    <w:multiLevelType w:val="hybridMultilevel"/>
    <w:tmpl w:val="3DA67438"/>
    <w:lvl w:ilvl="0" w:tplc="2B5A91FE">
      <w:start w:val="1"/>
      <w:numFmt w:val="decimal"/>
      <w:lvlText w:val="%1."/>
      <w:lvlJc w:val="left"/>
      <w:pPr>
        <w:ind w:left="2421" w:hanging="720"/>
      </w:pPr>
      <w:rPr>
        <w:rFonts w:eastAsiaTheme="minorEastAsia" w:hint="default"/>
      </w:rPr>
    </w:lvl>
    <w:lvl w:ilvl="1" w:tplc="08090019" w:tentative="1">
      <w:start w:val="1"/>
      <w:numFmt w:val="lowerLetter"/>
      <w:lvlText w:val="%2."/>
      <w:lvlJc w:val="left"/>
      <w:pPr>
        <w:ind w:left="2781" w:hanging="360"/>
      </w:pPr>
    </w:lvl>
    <w:lvl w:ilvl="2" w:tplc="0809001B" w:tentative="1">
      <w:start w:val="1"/>
      <w:numFmt w:val="lowerRoman"/>
      <w:lvlText w:val="%3."/>
      <w:lvlJc w:val="right"/>
      <w:pPr>
        <w:ind w:left="3501" w:hanging="180"/>
      </w:pPr>
    </w:lvl>
    <w:lvl w:ilvl="3" w:tplc="0809000F" w:tentative="1">
      <w:start w:val="1"/>
      <w:numFmt w:val="decimal"/>
      <w:lvlText w:val="%4."/>
      <w:lvlJc w:val="left"/>
      <w:pPr>
        <w:ind w:left="4221" w:hanging="360"/>
      </w:pPr>
    </w:lvl>
    <w:lvl w:ilvl="4" w:tplc="08090019" w:tentative="1">
      <w:start w:val="1"/>
      <w:numFmt w:val="lowerLetter"/>
      <w:lvlText w:val="%5."/>
      <w:lvlJc w:val="left"/>
      <w:pPr>
        <w:ind w:left="4941" w:hanging="360"/>
      </w:pPr>
    </w:lvl>
    <w:lvl w:ilvl="5" w:tplc="0809001B" w:tentative="1">
      <w:start w:val="1"/>
      <w:numFmt w:val="lowerRoman"/>
      <w:lvlText w:val="%6."/>
      <w:lvlJc w:val="right"/>
      <w:pPr>
        <w:ind w:left="5661" w:hanging="180"/>
      </w:pPr>
    </w:lvl>
    <w:lvl w:ilvl="6" w:tplc="0809000F" w:tentative="1">
      <w:start w:val="1"/>
      <w:numFmt w:val="decimal"/>
      <w:lvlText w:val="%7."/>
      <w:lvlJc w:val="left"/>
      <w:pPr>
        <w:ind w:left="6381" w:hanging="360"/>
      </w:pPr>
    </w:lvl>
    <w:lvl w:ilvl="7" w:tplc="08090019" w:tentative="1">
      <w:start w:val="1"/>
      <w:numFmt w:val="lowerLetter"/>
      <w:lvlText w:val="%8."/>
      <w:lvlJc w:val="left"/>
      <w:pPr>
        <w:ind w:left="7101" w:hanging="360"/>
      </w:pPr>
    </w:lvl>
    <w:lvl w:ilvl="8" w:tplc="0809001B" w:tentative="1">
      <w:start w:val="1"/>
      <w:numFmt w:val="lowerRoman"/>
      <w:lvlText w:val="%9."/>
      <w:lvlJc w:val="right"/>
      <w:pPr>
        <w:ind w:left="7821" w:hanging="180"/>
      </w:pPr>
    </w:lvl>
  </w:abstractNum>
  <w:abstractNum w:abstractNumId="42" w15:restartNumberingAfterBreak="0">
    <w:nsid w:val="66796DF6"/>
    <w:multiLevelType w:val="hybridMultilevel"/>
    <w:tmpl w:val="EE7A7BD8"/>
    <w:lvl w:ilvl="0" w:tplc="DC684060">
      <w:start w:val="1"/>
      <w:numFmt w:val="decimal"/>
      <w:lvlText w:val="%1"/>
      <w:lvlJc w:val="left"/>
      <w:pPr>
        <w:ind w:left="1691" w:hanging="840"/>
      </w:pPr>
      <w:rPr>
        <w:rFonts w:eastAsiaTheme="minorEastAsia"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43" w15:restartNumberingAfterBreak="0">
    <w:nsid w:val="6D3E26E6"/>
    <w:multiLevelType w:val="hybridMultilevel"/>
    <w:tmpl w:val="962801D0"/>
    <w:lvl w:ilvl="0" w:tplc="DA70976C">
      <w:start w:val="1"/>
      <w:numFmt w:val="decimal"/>
      <w:lvlText w:val="%1."/>
      <w:lvlJc w:val="left"/>
      <w:pPr>
        <w:ind w:left="1691" w:hanging="840"/>
      </w:pPr>
      <w:rPr>
        <w:rFonts w:eastAsiaTheme="minorEastAsia"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44" w15:restartNumberingAfterBreak="0">
    <w:nsid w:val="742F07BA"/>
    <w:multiLevelType w:val="hybridMultilevel"/>
    <w:tmpl w:val="8A36C862"/>
    <w:lvl w:ilvl="0" w:tplc="785E2F22">
      <w:start w:val="5"/>
      <w:numFmt w:val="decimal"/>
      <w:lvlText w:val="%1)"/>
      <w:lvlJc w:val="left"/>
      <w:pPr>
        <w:ind w:left="1702" w:hanging="851"/>
      </w:pPr>
      <w:rPr>
        <w:rFonts w:eastAsiaTheme="minorEastAsia"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45" w15:restartNumberingAfterBreak="0">
    <w:nsid w:val="7476321E"/>
    <w:multiLevelType w:val="multilevel"/>
    <w:tmpl w:val="C700C760"/>
    <w:lvl w:ilvl="0">
      <w:start w:val="3"/>
      <w:numFmt w:val="decimal"/>
      <w:lvlText w:val="%1."/>
      <w:lvlJc w:val="left"/>
      <w:pPr>
        <w:ind w:left="390" w:hanging="390"/>
      </w:pPr>
      <w:rPr>
        <w:rFonts w:cs="Times New Roman" w:hint="default"/>
      </w:rPr>
    </w:lvl>
    <w:lvl w:ilvl="1">
      <w:start w:val="2"/>
      <w:numFmt w:val="decimal"/>
      <w:lvlText w:val="%1.%2."/>
      <w:lvlJc w:val="left"/>
      <w:pPr>
        <w:ind w:left="1492" w:hanging="720"/>
      </w:pPr>
      <w:rPr>
        <w:rFonts w:cs="Times New Roman" w:hint="default"/>
      </w:rPr>
    </w:lvl>
    <w:lvl w:ilvl="2">
      <w:start w:val="1"/>
      <w:numFmt w:val="decimal"/>
      <w:lvlText w:val="%1.%2.%3."/>
      <w:lvlJc w:val="left"/>
      <w:pPr>
        <w:ind w:left="2264" w:hanging="720"/>
      </w:pPr>
      <w:rPr>
        <w:rFonts w:cs="Times New Roman" w:hint="default"/>
      </w:rPr>
    </w:lvl>
    <w:lvl w:ilvl="3">
      <w:start w:val="1"/>
      <w:numFmt w:val="decimal"/>
      <w:lvlText w:val="%1.%2.%3.%4."/>
      <w:lvlJc w:val="left"/>
      <w:pPr>
        <w:ind w:left="3396" w:hanging="1080"/>
      </w:pPr>
      <w:rPr>
        <w:rFonts w:cs="Times New Roman" w:hint="default"/>
      </w:rPr>
    </w:lvl>
    <w:lvl w:ilvl="4">
      <w:start w:val="1"/>
      <w:numFmt w:val="decimal"/>
      <w:lvlText w:val="%1.%2.%3.%4.%5."/>
      <w:lvlJc w:val="left"/>
      <w:pPr>
        <w:ind w:left="4168" w:hanging="1080"/>
      </w:pPr>
      <w:rPr>
        <w:rFonts w:cs="Times New Roman" w:hint="default"/>
      </w:rPr>
    </w:lvl>
    <w:lvl w:ilvl="5">
      <w:start w:val="1"/>
      <w:numFmt w:val="decimal"/>
      <w:lvlText w:val="%1.%2.%3.%4.%5.%6."/>
      <w:lvlJc w:val="left"/>
      <w:pPr>
        <w:ind w:left="5300" w:hanging="1440"/>
      </w:pPr>
      <w:rPr>
        <w:rFonts w:cs="Times New Roman" w:hint="default"/>
      </w:rPr>
    </w:lvl>
    <w:lvl w:ilvl="6">
      <w:start w:val="1"/>
      <w:numFmt w:val="decimal"/>
      <w:lvlText w:val="%1.%2.%3.%4.%5.%6.%7."/>
      <w:lvlJc w:val="left"/>
      <w:pPr>
        <w:ind w:left="6072" w:hanging="1440"/>
      </w:pPr>
      <w:rPr>
        <w:rFonts w:cs="Times New Roman" w:hint="default"/>
      </w:rPr>
    </w:lvl>
    <w:lvl w:ilvl="7">
      <w:start w:val="1"/>
      <w:numFmt w:val="decimal"/>
      <w:lvlText w:val="%1.%2.%3.%4.%5.%6.%7.%8."/>
      <w:lvlJc w:val="left"/>
      <w:pPr>
        <w:ind w:left="7204" w:hanging="1800"/>
      </w:pPr>
      <w:rPr>
        <w:rFonts w:cs="Times New Roman" w:hint="default"/>
      </w:rPr>
    </w:lvl>
    <w:lvl w:ilvl="8">
      <w:start w:val="1"/>
      <w:numFmt w:val="decimal"/>
      <w:lvlText w:val="%1.%2.%3.%4.%5.%6.%7.%8.%9."/>
      <w:lvlJc w:val="left"/>
      <w:pPr>
        <w:ind w:left="8336" w:hanging="2160"/>
      </w:pPr>
      <w:rPr>
        <w:rFonts w:cs="Times New Roman" w:hint="default"/>
      </w:rPr>
    </w:lvl>
  </w:abstractNum>
  <w:abstractNum w:abstractNumId="46" w15:restartNumberingAfterBreak="0">
    <w:nsid w:val="74CF077D"/>
    <w:multiLevelType w:val="hybridMultilevel"/>
    <w:tmpl w:val="78F495BC"/>
    <w:lvl w:ilvl="0" w:tplc="746A907C">
      <w:start w:val="1"/>
      <w:numFmt w:val="decimal"/>
      <w:lvlText w:val="%1."/>
      <w:lvlJc w:val="left"/>
      <w:pPr>
        <w:ind w:left="1211" w:hanging="360"/>
      </w:pPr>
      <w:rPr>
        <w:rFonts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47" w15:restartNumberingAfterBreak="0">
    <w:nsid w:val="790C028C"/>
    <w:multiLevelType w:val="hybridMultilevel"/>
    <w:tmpl w:val="9932BED6"/>
    <w:lvl w:ilvl="0" w:tplc="312A899C">
      <w:start w:val="1"/>
      <w:numFmt w:val="decimal"/>
      <w:lvlText w:val="%1."/>
      <w:lvlJc w:val="left"/>
      <w:pPr>
        <w:ind w:left="1691" w:hanging="840"/>
      </w:pPr>
      <w:rPr>
        <w:rFonts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48" w15:restartNumberingAfterBreak="0">
    <w:nsid w:val="7CE0780C"/>
    <w:multiLevelType w:val="hybridMultilevel"/>
    <w:tmpl w:val="F648D2B8"/>
    <w:lvl w:ilvl="0" w:tplc="7204A0CA">
      <w:start w:val="1"/>
      <w:numFmt w:val="decimal"/>
      <w:lvlText w:val="%1."/>
      <w:lvlJc w:val="left"/>
      <w:pPr>
        <w:ind w:left="1691" w:hanging="840"/>
      </w:pPr>
      <w:rPr>
        <w:rFonts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num w:numId="1" w16cid:durableId="263536319">
    <w:abstractNumId w:val="21"/>
  </w:num>
  <w:num w:numId="2" w16cid:durableId="1829055413">
    <w:abstractNumId w:val="20"/>
  </w:num>
  <w:num w:numId="3" w16cid:durableId="392970216">
    <w:abstractNumId w:val="19"/>
  </w:num>
  <w:num w:numId="4" w16cid:durableId="152306799">
    <w:abstractNumId w:val="18"/>
  </w:num>
  <w:num w:numId="5" w16cid:durableId="560486619">
    <w:abstractNumId w:val="17"/>
  </w:num>
  <w:num w:numId="6" w16cid:durableId="1492133459">
    <w:abstractNumId w:val="16"/>
  </w:num>
  <w:num w:numId="7" w16cid:durableId="1279486754">
    <w:abstractNumId w:val="15"/>
  </w:num>
  <w:num w:numId="8" w16cid:durableId="1978299556">
    <w:abstractNumId w:val="14"/>
  </w:num>
  <w:num w:numId="9" w16cid:durableId="1384210502">
    <w:abstractNumId w:val="13"/>
  </w:num>
  <w:num w:numId="10" w16cid:durableId="1235893015">
    <w:abstractNumId w:val="12"/>
  </w:num>
  <w:num w:numId="11" w16cid:durableId="1950967766">
    <w:abstractNumId w:val="11"/>
  </w:num>
  <w:num w:numId="12" w16cid:durableId="2111388893">
    <w:abstractNumId w:val="10"/>
  </w:num>
  <w:num w:numId="13" w16cid:durableId="989867259">
    <w:abstractNumId w:val="9"/>
  </w:num>
  <w:num w:numId="14" w16cid:durableId="1697585102">
    <w:abstractNumId w:val="8"/>
  </w:num>
  <w:num w:numId="15" w16cid:durableId="1378044860">
    <w:abstractNumId w:val="7"/>
  </w:num>
  <w:num w:numId="16" w16cid:durableId="804278327">
    <w:abstractNumId w:val="6"/>
  </w:num>
  <w:num w:numId="17" w16cid:durableId="1955475220">
    <w:abstractNumId w:val="5"/>
  </w:num>
  <w:num w:numId="18" w16cid:durableId="1022705086">
    <w:abstractNumId w:val="4"/>
  </w:num>
  <w:num w:numId="19" w16cid:durableId="2134277331">
    <w:abstractNumId w:val="3"/>
  </w:num>
  <w:num w:numId="20" w16cid:durableId="143208299">
    <w:abstractNumId w:val="2"/>
  </w:num>
  <w:num w:numId="21" w16cid:durableId="1720518349">
    <w:abstractNumId w:val="1"/>
  </w:num>
  <w:num w:numId="22" w16cid:durableId="535309694">
    <w:abstractNumId w:val="0"/>
  </w:num>
  <w:num w:numId="23" w16cid:durableId="1131364933">
    <w:abstractNumId w:val="37"/>
  </w:num>
  <w:num w:numId="24" w16cid:durableId="1706560286">
    <w:abstractNumId w:val="24"/>
  </w:num>
  <w:num w:numId="25" w16cid:durableId="1400401329">
    <w:abstractNumId w:val="29"/>
  </w:num>
  <w:num w:numId="26" w16cid:durableId="1852186441">
    <w:abstractNumId w:val="45"/>
  </w:num>
  <w:num w:numId="27" w16cid:durableId="358744471">
    <w:abstractNumId w:val="28"/>
  </w:num>
  <w:num w:numId="28" w16cid:durableId="1993869977">
    <w:abstractNumId w:val="40"/>
  </w:num>
  <w:num w:numId="29" w16cid:durableId="1165973612">
    <w:abstractNumId w:val="36"/>
  </w:num>
  <w:num w:numId="30" w16cid:durableId="634410691">
    <w:abstractNumId w:val="27"/>
  </w:num>
  <w:num w:numId="31" w16cid:durableId="1108626091">
    <w:abstractNumId w:val="32"/>
  </w:num>
  <w:num w:numId="32" w16cid:durableId="1075739300">
    <w:abstractNumId w:val="22"/>
  </w:num>
  <w:num w:numId="33" w16cid:durableId="2021422392">
    <w:abstractNumId w:val="23"/>
  </w:num>
  <w:num w:numId="34" w16cid:durableId="1466654355">
    <w:abstractNumId w:val="39"/>
  </w:num>
  <w:num w:numId="35" w16cid:durableId="1581476148">
    <w:abstractNumId w:val="44"/>
  </w:num>
  <w:num w:numId="36" w16cid:durableId="368647053">
    <w:abstractNumId w:val="41"/>
  </w:num>
  <w:num w:numId="37" w16cid:durableId="771433885">
    <w:abstractNumId w:val="35"/>
  </w:num>
  <w:num w:numId="38" w16cid:durableId="68575516">
    <w:abstractNumId w:val="33"/>
  </w:num>
  <w:num w:numId="39" w16cid:durableId="1192184558">
    <w:abstractNumId w:val="31"/>
  </w:num>
  <w:num w:numId="40" w16cid:durableId="1190678385">
    <w:abstractNumId w:val="43"/>
  </w:num>
  <w:num w:numId="41" w16cid:durableId="312835126">
    <w:abstractNumId w:val="42"/>
  </w:num>
  <w:num w:numId="42" w16cid:durableId="949816797">
    <w:abstractNumId w:val="38"/>
  </w:num>
  <w:num w:numId="43" w16cid:durableId="732047473">
    <w:abstractNumId w:val="26"/>
  </w:num>
  <w:num w:numId="44" w16cid:durableId="685131491">
    <w:abstractNumId w:val="48"/>
  </w:num>
  <w:num w:numId="45" w16cid:durableId="1051684221">
    <w:abstractNumId w:val="30"/>
  </w:num>
  <w:num w:numId="46" w16cid:durableId="759374169">
    <w:abstractNumId w:val="34"/>
  </w:num>
  <w:num w:numId="47" w16cid:durableId="858541001">
    <w:abstractNumId w:val="47"/>
  </w:num>
  <w:num w:numId="48" w16cid:durableId="58752883">
    <w:abstractNumId w:val="46"/>
  </w:num>
  <w:num w:numId="49" w16cid:durableId="673996661">
    <w:abstractNumId w:val="2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ristina Taylor">
    <w15:presenceInfo w15:providerId="AD" w15:userId="S::Krissy@tomsetts.co.uk::57c802a1-5141-40b7-a3a7-83d8f459773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bordersDoNotSurroundHeader/>
  <w:bordersDoNotSurroundFooter/>
  <w:proofState w:spelling="clean" w:grammar="clean"/>
  <w:trackRevisions/>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69EC"/>
    <w:rsid w:val="00004F26"/>
    <w:rsid w:val="00005FDE"/>
    <w:rsid w:val="000070CE"/>
    <w:rsid w:val="00010098"/>
    <w:rsid w:val="0001209A"/>
    <w:rsid w:val="00015115"/>
    <w:rsid w:val="00015564"/>
    <w:rsid w:val="000214C2"/>
    <w:rsid w:val="00032589"/>
    <w:rsid w:val="00037FCE"/>
    <w:rsid w:val="00046CDB"/>
    <w:rsid w:val="00051025"/>
    <w:rsid w:val="0005288E"/>
    <w:rsid w:val="00066172"/>
    <w:rsid w:val="00066CDB"/>
    <w:rsid w:val="00067BAD"/>
    <w:rsid w:val="00083C33"/>
    <w:rsid w:val="00085526"/>
    <w:rsid w:val="00085AE0"/>
    <w:rsid w:val="000975EA"/>
    <w:rsid w:val="000A00BF"/>
    <w:rsid w:val="000B4830"/>
    <w:rsid w:val="000C2F1E"/>
    <w:rsid w:val="000C6055"/>
    <w:rsid w:val="000C7D85"/>
    <w:rsid w:val="000D0114"/>
    <w:rsid w:val="000D1C4B"/>
    <w:rsid w:val="000D38C6"/>
    <w:rsid w:val="000D5050"/>
    <w:rsid w:val="000E36E3"/>
    <w:rsid w:val="000E60C1"/>
    <w:rsid w:val="000F5359"/>
    <w:rsid w:val="00100475"/>
    <w:rsid w:val="00106B73"/>
    <w:rsid w:val="00123A28"/>
    <w:rsid w:val="0012406B"/>
    <w:rsid w:val="0012570B"/>
    <w:rsid w:val="00127258"/>
    <w:rsid w:val="00140188"/>
    <w:rsid w:val="001424EA"/>
    <w:rsid w:val="00163D05"/>
    <w:rsid w:val="00170407"/>
    <w:rsid w:val="00173741"/>
    <w:rsid w:val="00187591"/>
    <w:rsid w:val="0019224B"/>
    <w:rsid w:val="00192BA6"/>
    <w:rsid w:val="001C0D96"/>
    <w:rsid w:val="001C443D"/>
    <w:rsid w:val="001C752D"/>
    <w:rsid w:val="001C7728"/>
    <w:rsid w:val="001D0515"/>
    <w:rsid w:val="001D09C8"/>
    <w:rsid w:val="001D2E74"/>
    <w:rsid w:val="001D5DA8"/>
    <w:rsid w:val="001E2B76"/>
    <w:rsid w:val="001E3C5B"/>
    <w:rsid w:val="001E6B91"/>
    <w:rsid w:val="001F4D17"/>
    <w:rsid w:val="002019E5"/>
    <w:rsid w:val="00203082"/>
    <w:rsid w:val="00204D9D"/>
    <w:rsid w:val="00213E9F"/>
    <w:rsid w:val="00215C5A"/>
    <w:rsid w:val="00217D80"/>
    <w:rsid w:val="00217F80"/>
    <w:rsid w:val="00226683"/>
    <w:rsid w:val="00227013"/>
    <w:rsid w:val="00230742"/>
    <w:rsid w:val="0023352C"/>
    <w:rsid w:val="0023547A"/>
    <w:rsid w:val="00237042"/>
    <w:rsid w:val="002436C1"/>
    <w:rsid w:val="00244BF3"/>
    <w:rsid w:val="00252860"/>
    <w:rsid w:val="002530A5"/>
    <w:rsid w:val="002543D2"/>
    <w:rsid w:val="00275C7E"/>
    <w:rsid w:val="00286D96"/>
    <w:rsid w:val="00295569"/>
    <w:rsid w:val="00295693"/>
    <w:rsid w:val="00297A35"/>
    <w:rsid w:val="002A3DED"/>
    <w:rsid w:val="002A6141"/>
    <w:rsid w:val="002B2236"/>
    <w:rsid w:val="002C56B0"/>
    <w:rsid w:val="002D5BDB"/>
    <w:rsid w:val="002D7D4B"/>
    <w:rsid w:val="002E07F9"/>
    <w:rsid w:val="002E0EC1"/>
    <w:rsid w:val="002E2CB3"/>
    <w:rsid w:val="002E7D7A"/>
    <w:rsid w:val="002F221F"/>
    <w:rsid w:val="00311E41"/>
    <w:rsid w:val="00316275"/>
    <w:rsid w:val="00326DC5"/>
    <w:rsid w:val="00332E7C"/>
    <w:rsid w:val="00343AB7"/>
    <w:rsid w:val="003557B6"/>
    <w:rsid w:val="00355F80"/>
    <w:rsid w:val="00364038"/>
    <w:rsid w:val="003712F7"/>
    <w:rsid w:val="00372A21"/>
    <w:rsid w:val="00375836"/>
    <w:rsid w:val="003839EA"/>
    <w:rsid w:val="00393DB6"/>
    <w:rsid w:val="003A0C94"/>
    <w:rsid w:val="003A27D6"/>
    <w:rsid w:val="003A6036"/>
    <w:rsid w:val="003A72D2"/>
    <w:rsid w:val="003B1C3B"/>
    <w:rsid w:val="003B24CD"/>
    <w:rsid w:val="003B451F"/>
    <w:rsid w:val="003C16D4"/>
    <w:rsid w:val="003C2084"/>
    <w:rsid w:val="003C378E"/>
    <w:rsid w:val="003C5A4E"/>
    <w:rsid w:val="003D52A0"/>
    <w:rsid w:val="003E13AB"/>
    <w:rsid w:val="003F110B"/>
    <w:rsid w:val="003F4B63"/>
    <w:rsid w:val="004061AD"/>
    <w:rsid w:val="00410CBB"/>
    <w:rsid w:val="0041251E"/>
    <w:rsid w:val="00417932"/>
    <w:rsid w:val="00426FB1"/>
    <w:rsid w:val="00430262"/>
    <w:rsid w:val="00436F4E"/>
    <w:rsid w:val="00437258"/>
    <w:rsid w:val="004443CD"/>
    <w:rsid w:val="00444774"/>
    <w:rsid w:val="00450443"/>
    <w:rsid w:val="00455927"/>
    <w:rsid w:val="0045672E"/>
    <w:rsid w:val="00464094"/>
    <w:rsid w:val="00464E6F"/>
    <w:rsid w:val="00467E31"/>
    <w:rsid w:val="0047068B"/>
    <w:rsid w:val="00471E65"/>
    <w:rsid w:val="00473B3D"/>
    <w:rsid w:val="00473F68"/>
    <w:rsid w:val="00480A88"/>
    <w:rsid w:val="0048376D"/>
    <w:rsid w:val="0048582E"/>
    <w:rsid w:val="00496FBA"/>
    <w:rsid w:val="004A294B"/>
    <w:rsid w:val="004A5365"/>
    <w:rsid w:val="004B2926"/>
    <w:rsid w:val="004D2206"/>
    <w:rsid w:val="004D32FA"/>
    <w:rsid w:val="004D5ACB"/>
    <w:rsid w:val="004E31A3"/>
    <w:rsid w:val="004E442D"/>
    <w:rsid w:val="004F07C2"/>
    <w:rsid w:val="004F764D"/>
    <w:rsid w:val="005026CE"/>
    <w:rsid w:val="00510014"/>
    <w:rsid w:val="00514E23"/>
    <w:rsid w:val="00514F9E"/>
    <w:rsid w:val="005211A8"/>
    <w:rsid w:val="00532635"/>
    <w:rsid w:val="00533A45"/>
    <w:rsid w:val="00535BE3"/>
    <w:rsid w:val="00557730"/>
    <w:rsid w:val="00560749"/>
    <w:rsid w:val="00572470"/>
    <w:rsid w:val="00583F3E"/>
    <w:rsid w:val="005A0623"/>
    <w:rsid w:val="005A1AAE"/>
    <w:rsid w:val="005C6E95"/>
    <w:rsid w:val="005D1419"/>
    <w:rsid w:val="005E46ED"/>
    <w:rsid w:val="005E5D46"/>
    <w:rsid w:val="00606A05"/>
    <w:rsid w:val="00606FD4"/>
    <w:rsid w:val="00607863"/>
    <w:rsid w:val="006120BC"/>
    <w:rsid w:val="00613ABC"/>
    <w:rsid w:val="006301AB"/>
    <w:rsid w:val="00634E89"/>
    <w:rsid w:val="00640D9A"/>
    <w:rsid w:val="0064259D"/>
    <w:rsid w:val="00645CAF"/>
    <w:rsid w:val="0065170E"/>
    <w:rsid w:val="00652228"/>
    <w:rsid w:val="00663410"/>
    <w:rsid w:val="0066778B"/>
    <w:rsid w:val="006725E7"/>
    <w:rsid w:val="00672860"/>
    <w:rsid w:val="00686E28"/>
    <w:rsid w:val="00687A4C"/>
    <w:rsid w:val="00690265"/>
    <w:rsid w:val="006953C9"/>
    <w:rsid w:val="006A4BD1"/>
    <w:rsid w:val="006A4EBA"/>
    <w:rsid w:val="006A509C"/>
    <w:rsid w:val="006A5D7A"/>
    <w:rsid w:val="006C1171"/>
    <w:rsid w:val="006C22AE"/>
    <w:rsid w:val="006C336C"/>
    <w:rsid w:val="006C378B"/>
    <w:rsid w:val="006C4B39"/>
    <w:rsid w:val="006D23C5"/>
    <w:rsid w:val="006D2665"/>
    <w:rsid w:val="006E557B"/>
    <w:rsid w:val="006F1761"/>
    <w:rsid w:val="006F19C1"/>
    <w:rsid w:val="006F47C5"/>
    <w:rsid w:val="006F4D64"/>
    <w:rsid w:val="007077A0"/>
    <w:rsid w:val="0071334C"/>
    <w:rsid w:val="0071670D"/>
    <w:rsid w:val="007177AA"/>
    <w:rsid w:val="007249D7"/>
    <w:rsid w:val="00735EDB"/>
    <w:rsid w:val="00741538"/>
    <w:rsid w:val="007434B9"/>
    <w:rsid w:val="00750E38"/>
    <w:rsid w:val="007526D4"/>
    <w:rsid w:val="00757AF0"/>
    <w:rsid w:val="00763B24"/>
    <w:rsid w:val="00770C6F"/>
    <w:rsid w:val="00777C06"/>
    <w:rsid w:val="0078026F"/>
    <w:rsid w:val="00791ED9"/>
    <w:rsid w:val="0079608D"/>
    <w:rsid w:val="007A69E0"/>
    <w:rsid w:val="007A7BD2"/>
    <w:rsid w:val="007B0250"/>
    <w:rsid w:val="007B2470"/>
    <w:rsid w:val="007B3B2F"/>
    <w:rsid w:val="007C1652"/>
    <w:rsid w:val="007E2EBB"/>
    <w:rsid w:val="007E4E64"/>
    <w:rsid w:val="007F6F4F"/>
    <w:rsid w:val="00801A9B"/>
    <w:rsid w:val="00804FF3"/>
    <w:rsid w:val="00810E0D"/>
    <w:rsid w:val="00813271"/>
    <w:rsid w:val="00814B6D"/>
    <w:rsid w:val="00815074"/>
    <w:rsid w:val="00816B79"/>
    <w:rsid w:val="008179D7"/>
    <w:rsid w:val="00820FEE"/>
    <w:rsid w:val="00822FE4"/>
    <w:rsid w:val="008232A0"/>
    <w:rsid w:val="0082510E"/>
    <w:rsid w:val="008404AD"/>
    <w:rsid w:val="008408FD"/>
    <w:rsid w:val="008418D6"/>
    <w:rsid w:val="00842A57"/>
    <w:rsid w:val="0085042E"/>
    <w:rsid w:val="00850625"/>
    <w:rsid w:val="0085513C"/>
    <w:rsid w:val="00856DC8"/>
    <w:rsid w:val="00860E39"/>
    <w:rsid w:val="008618D0"/>
    <w:rsid w:val="00882D99"/>
    <w:rsid w:val="008877BE"/>
    <w:rsid w:val="008A5392"/>
    <w:rsid w:val="008B47D2"/>
    <w:rsid w:val="008B5022"/>
    <w:rsid w:val="008D2639"/>
    <w:rsid w:val="008D357F"/>
    <w:rsid w:val="008D504A"/>
    <w:rsid w:val="008D61FE"/>
    <w:rsid w:val="008D62B3"/>
    <w:rsid w:val="008D7A4D"/>
    <w:rsid w:val="008E1B47"/>
    <w:rsid w:val="008E4F08"/>
    <w:rsid w:val="008F0EDB"/>
    <w:rsid w:val="008F2FC7"/>
    <w:rsid w:val="008F43AC"/>
    <w:rsid w:val="00904E41"/>
    <w:rsid w:val="00915BFD"/>
    <w:rsid w:val="00922317"/>
    <w:rsid w:val="00922F35"/>
    <w:rsid w:val="00930F84"/>
    <w:rsid w:val="00931E50"/>
    <w:rsid w:val="009370EA"/>
    <w:rsid w:val="0093755E"/>
    <w:rsid w:val="00942261"/>
    <w:rsid w:val="00946705"/>
    <w:rsid w:val="00952ABB"/>
    <w:rsid w:val="00965F45"/>
    <w:rsid w:val="00967616"/>
    <w:rsid w:val="00977889"/>
    <w:rsid w:val="00983E9A"/>
    <w:rsid w:val="0098436C"/>
    <w:rsid w:val="00984686"/>
    <w:rsid w:val="00984859"/>
    <w:rsid w:val="00991F30"/>
    <w:rsid w:val="009920CF"/>
    <w:rsid w:val="009949DB"/>
    <w:rsid w:val="009C1AD6"/>
    <w:rsid w:val="009C6930"/>
    <w:rsid w:val="009F2AFB"/>
    <w:rsid w:val="009F469E"/>
    <w:rsid w:val="009F4B8B"/>
    <w:rsid w:val="00A01AFA"/>
    <w:rsid w:val="00A04480"/>
    <w:rsid w:val="00A17B7D"/>
    <w:rsid w:val="00A20E42"/>
    <w:rsid w:val="00A251F8"/>
    <w:rsid w:val="00A42BEE"/>
    <w:rsid w:val="00A434B6"/>
    <w:rsid w:val="00A447CD"/>
    <w:rsid w:val="00A45A16"/>
    <w:rsid w:val="00A52975"/>
    <w:rsid w:val="00A53081"/>
    <w:rsid w:val="00A549D5"/>
    <w:rsid w:val="00A55440"/>
    <w:rsid w:val="00A61869"/>
    <w:rsid w:val="00A654FA"/>
    <w:rsid w:val="00A7216E"/>
    <w:rsid w:val="00A76F27"/>
    <w:rsid w:val="00A83A73"/>
    <w:rsid w:val="00A84914"/>
    <w:rsid w:val="00A91FBF"/>
    <w:rsid w:val="00A94349"/>
    <w:rsid w:val="00A94862"/>
    <w:rsid w:val="00AA06A5"/>
    <w:rsid w:val="00AA6D08"/>
    <w:rsid w:val="00AB4533"/>
    <w:rsid w:val="00AB4CBA"/>
    <w:rsid w:val="00AB5777"/>
    <w:rsid w:val="00AB7C1B"/>
    <w:rsid w:val="00AC1603"/>
    <w:rsid w:val="00AC4C5A"/>
    <w:rsid w:val="00AC6C29"/>
    <w:rsid w:val="00AD0442"/>
    <w:rsid w:val="00AD44B3"/>
    <w:rsid w:val="00AD4764"/>
    <w:rsid w:val="00AD6B22"/>
    <w:rsid w:val="00AF6B39"/>
    <w:rsid w:val="00AF7138"/>
    <w:rsid w:val="00B10228"/>
    <w:rsid w:val="00B159E8"/>
    <w:rsid w:val="00B20325"/>
    <w:rsid w:val="00B26D19"/>
    <w:rsid w:val="00B27480"/>
    <w:rsid w:val="00B32BAA"/>
    <w:rsid w:val="00B34B98"/>
    <w:rsid w:val="00B378C1"/>
    <w:rsid w:val="00B41D8B"/>
    <w:rsid w:val="00B5272E"/>
    <w:rsid w:val="00B55C2A"/>
    <w:rsid w:val="00B57F55"/>
    <w:rsid w:val="00B61F51"/>
    <w:rsid w:val="00B64EC2"/>
    <w:rsid w:val="00B71C0C"/>
    <w:rsid w:val="00B726A6"/>
    <w:rsid w:val="00B75200"/>
    <w:rsid w:val="00B7659B"/>
    <w:rsid w:val="00B8358F"/>
    <w:rsid w:val="00B84E14"/>
    <w:rsid w:val="00B8619D"/>
    <w:rsid w:val="00B91466"/>
    <w:rsid w:val="00BB1A17"/>
    <w:rsid w:val="00BB3DAF"/>
    <w:rsid w:val="00BB4B09"/>
    <w:rsid w:val="00BD1FDD"/>
    <w:rsid w:val="00BD7130"/>
    <w:rsid w:val="00BF52D6"/>
    <w:rsid w:val="00BF7920"/>
    <w:rsid w:val="00C03319"/>
    <w:rsid w:val="00C03CC3"/>
    <w:rsid w:val="00C1083C"/>
    <w:rsid w:val="00C23271"/>
    <w:rsid w:val="00C312C6"/>
    <w:rsid w:val="00C33644"/>
    <w:rsid w:val="00C40868"/>
    <w:rsid w:val="00C41E24"/>
    <w:rsid w:val="00C66986"/>
    <w:rsid w:val="00C718A8"/>
    <w:rsid w:val="00C751C5"/>
    <w:rsid w:val="00C80DF4"/>
    <w:rsid w:val="00C8642D"/>
    <w:rsid w:val="00C86D0A"/>
    <w:rsid w:val="00C935A0"/>
    <w:rsid w:val="00C9697D"/>
    <w:rsid w:val="00C96EC5"/>
    <w:rsid w:val="00CA3320"/>
    <w:rsid w:val="00CA3DB7"/>
    <w:rsid w:val="00CA551A"/>
    <w:rsid w:val="00CA70C2"/>
    <w:rsid w:val="00CB283B"/>
    <w:rsid w:val="00CC5C7C"/>
    <w:rsid w:val="00CC7CED"/>
    <w:rsid w:val="00CD0434"/>
    <w:rsid w:val="00CD70F0"/>
    <w:rsid w:val="00CD7404"/>
    <w:rsid w:val="00CE2C56"/>
    <w:rsid w:val="00CE4D7B"/>
    <w:rsid w:val="00CE55E0"/>
    <w:rsid w:val="00CE6224"/>
    <w:rsid w:val="00CF2C17"/>
    <w:rsid w:val="00CF6DC4"/>
    <w:rsid w:val="00CF736E"/>
    <w:rsid w:val="00D01B42"/>
    <w:rsid w:val="00D02600"/>
    <w:rsid w:val="00D06558"/>
    <w:rsid w:val="00D10589"/>
    <w:rsid w:val="00D154EF"/>
    <w:rsid w:val="00D217B3"/>
    <w:rsid w:val="00D22B08"/>
    <w:rsid w:val="00D27025"/>
    <w:rsid w:val="00D305EE"/>
    <w:rsid w:val="00D30BDA"/>
    <w:rsid w:val="00D31087"/>
    <w:rsid w:val="00D32D5A"/>
    <w:rsid w:val="00D33828"/>
    <w:rsid w:val="00D41F98"/>
    <w:rsid w:val="00D4281F"/>
    <w:rsid w:val="00D45433"/>
    <w:rsid w:val="00D47925"/>
    <w:rsid w:val="00D646EB"/>
    <w:rsid w:val="00D649E2"/>
    <w:rsid w:val="00D72101"/>
    <w:rsid w:val="00D75A45"/>
    <w:rsid w:val="00D76740"/>
    <w:rsid w:val="00D85D91"/>
    <w:rsid w:val="00D913FB"/>
    <w:rsid w:val="00D932EB"/>
    <w:rsid w:val="00D96DE1"/>
    <w:rsid w:val="00DA2474"/>
    <w:rsid w:val="00DB1BF1"/>
    <w:rsid w:val="00DB3781"/>
    <w:rsid w:val="00DB4736"/>
    <w:rsid w:val="00DB7329"/>
    <w:rsid w:val="00DC1A6E"/>
    <w:rsid w:val="00DE0A4B"/>
    <w:rsid w:val="00DE2A58"/>
    <w:rsid w:val="00DF254B"/>
    <w:rsid w:val="00DF4ADF"/>
    <w:rsid w:val="00E025E6"/>
    <w:rsid w:val="00E13848"/>
    <w:rsid w:val="00E15651"/>
    <w:rsid w:val="00E16746"/>
    <w:rsid w:val="00E2004E"/>
    <w:rsid w:val="00E213E1"/>
    <w:rsid w:val="00E24E4D"/>
    <w:rsid w:val="00E25320"/>
    <w:rsid w:val="00E3759B"/>
    <w:rsid w:val="00E41021"/>
    <w:rsid w:val="00E46C01"/>
    <w:rsid w:val="00E6734C"/>
    <w:rsid w:val="00E707C6"/>
    <w:rsid w:val="00E77637"/>
    <w:rsid w:val="00E85BE8"/>
    <w:rsid w:val="00E9100A"/>
    <w:rsid w:val="00EA6001"/>
    <w:rsid w:val="00EA6956"/>
    <w:rsid w:val="00EB518D"/>
    <w:rsid w:val="00EB6308"/>
    <w:rsid w:val="00EC1337"/>
    <w:rsid w:val="00EC227A"/>
    <w:rsid w:val="00ED22CB"/>
    <w:rsid w:val="00ED5B94"/>
    <w:rsid w:val="00EE48BB"/>
    <w:rsid w:val="00EF0F03"/>
    <w:rsid w:val="00EF273A"/>
    <w:rsid w:val="00EF3DDA"/>
    <w:rsid w:val="00F07D79"/>
    <w:rsid w:val="00F102F3"/>
    <w:rsid w:val="00F11A70"/>
    <w:rsid w:val="00F15370"/>
    <w:rsid w:val="00F20AF8"/>
    <w:rsid w:val="00F246D8"/>
    <w:rsid w:val="00F256CC"/>
    <w:rsid w:val="00F27A1B"/>
    <w:rsid w:val="00F27ACA"/>
    <w:rsid w:val="00F3051E"/>
    <w:rsid w:val="00F32DD8"/>
    <w:rsid w:val="00F36E63"/>
    <w:rsid w:val="00F43887"/>
    <w:rsid w:val="00F46A5C"/>
    <w:rsid w:val="00F51BBF"/>
    <w:rsid w:val="00F5527A"/>
    <w:rsid w:val="00F55DCF"/>
    <w:rsid w:val="00F62C1D"/>
    <w:rsid w:val="00F63AB2"/>
    <w:rsid w:val="00F760E4"/>
    <w:rsid w:val="00F76212"/>
    <w:rsid w:val="00F769EC"/>
    <w:rsid w:val="00F879F3"/>
    <w:rsid w:val="00F966B7"/>
    <w:rsid w:val="00FA1839"/>
    <w:rsid w:val="00FA51A3"/>
    <w:rsid w:val="00FB260B"/>
    <w:rsid w:val="00FB2857"/>
    <w:rsid w:val="00FB42E3"/>
    <w:rsid w:val="00FD10C1"/>
    <w:rsid w:val="00FD2CA6"/>
    <w:rsid w:val="00FD4E1D"/>
    <w:rsid w:val="00FD7560"/>
    <w:rsid w:val="00FE3098"/>
    <w:rsid w:val="02739286"/>
    <w:rsid w:val="1434231D"/>
    <w:rsid w:val="56C216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F42A0A9"/>
  <w14:defaultImageDpi w14:val="0"/>
  <w15:docId w15:val="{6598A22C-4D60-4C8D-B4FC-1DC92ED5C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rPr>
  </w:style>
  <w:style w:type="paragraph" w:styleId="Heading1">
    <w:name w:val="heading 1"/>
    <w:basedOn w:val="Normal"/>
    <w:next w:val="Normal"/>
    <w:link w:val="Heading1Char"/>
    <w:uiPriority w:val="1"/>
    <w:qFormat/>
    <w:pPr>
      <w:ind w:left="2164"/>
      <w:outlineLvl w:val="0"/>
    </w:pPr>
    <w:rPr>
      <w:rFonts w:ascii="Arial" w:hAnsi="Arial" w:cs="Arial"/>
      <w:b/>
      <w:bCs/>
      <w:sz w:val="32"/>
      <w:szCs w:val="32"/>
    </w:rPr>
  </w:style>
  <w:style w:type="paragraph" w:styleId="Heading2">
    <w:name w:val="heading 2"/>
    <w:basedOn w:val="Normal"/>
    <w:next w:val="Normal"/>
    <w:link w:val="Heading2Char"/>
    <w:uiPriority w:val="1"/>
    <w:qFormat/>
    <w:pPr>
      <w:ind w:left="824" w:hanging="720"/>
      <w:outlineLvl w:val="1"/>
    </w:pPr>
    <w:rPr>
      <w:rFonts w:ascii="Arial" w:hAnsi="Arial" w:cs="Arial"/>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paragraph" w:styleId="BodyText">
    <w:name w:val="Body Text"/>
    <w:basedOn w:val="Normal"/>
    <w:link w:val="BodyTextChar"/>
    <w:uiPriority w:val="1"/>
    <w:qFormat/>
    <w:pPr>
      <w:ind w:left="1184" w:hanging="360"/>
    </w:pPr>
    <w:rPr>
      <w:rFonts w:ascii="Arial" w:hAnsi="Arial" w:cs="Arial"/>
    </w:rPr>
  </w:style>
  <w:style w:type="character" w:customStyle="1" w:styleId="BodyTextChar">
    <w:name w:val="Body Text Char"/>
    <w:basedOn w:val="DefaultParagraphFont"/>
    <w:link w:val="BodyText"/>
    <w:uiPriority w:val="99"/>
    <w:semiHidden/>
    <w:locked/>
    <w:rPr>
      <w:rFonts w:ascii="Times New Roman" w:hAnsi="Times New Roman" w:cs="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table" w:styleId="TableGrid">
    <w:name w:val="Table Grid"/>
    <w:basedOn w:val="TableNormal"/>
    <w:uiPriority w:val="59"/>
    <w:rsid w:val="001C77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C03C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E707C6"/>
    <w:pPr>
      <w:spacing w:after="0" w:line="240" w:lineRule="auto"/>
    </w:pPr>
    <w:rPr>
      <w:rFonts w:eastAsia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1334C"/>
    <w:rPr>
      <w:rFonts w:ascii="Tahoma" w:hAnsi="Tahoma" w:cs="Tahoma"/>
      <w:sz w:val="16"/>
      <w:szCs w:val="16"/>
    </w:rPr>
  </w:style>
  <w:style w:type="character" w:customStyle="1" w:styleId="BalloonTextChar">
    <w:name w:val="Balloon Text Char"/>
    <w:basedOn w:val="DefaultParagraphFont"/>
    <w:link w:val="BalloonText"/>
    <w:uiPriority w:val="99"/>
    <w:semiHidden/>
    <w:rsid w:val="0071334C"/>
    <w:rPr>
      <w:rFonts w:ascii="Tahoma" w:hAnsi="Tahoma" w:cs="Tahoma"/>
      <w:sz w:val="16"/>
      <w:szCs w:val="16"/>
    </w:rPr>
  </w:style>
  <w:style w:type="paragraph" w:styleId="Header">
    <w:name w:val="header"/>
    <w:basedOn w:val="Normal"/>
    <w:link w:val="HeaderChar"/>
    <w:uiPriority w:val="99"/>
    <w:unhideWhenUsed/>
    <w:rsid w:val="00D75A45"/>
    <w:pPr>
      <w:tabs>
        <w:tab w:val="center" w:pos="4513"/>
        <w:tab w:val="right" w:pos="9026"/>
      </w:tabs>
    </w:pPr>
  </w:style>
  <w:style w:type="character" w:customStyle="1" w:styleId="HeaderChar">
    <w:name w:val="Header Char"/>
    <w:basedOn w:val="DefaultParagraphFont"/>
    <w:link w:val="Header"/>
    <w:uiPriority w:val="99"/>
    <w:rsid w:val="00D75A45"/>
    <w:rPr>
      <w:rFonts w:ascii="Times New Roman" w:hAnsi="Times New Roman"/>
      <w:sz w:val="24"/>
      <w:szCs w:val="24"/>
    </w:rPr>
  </w:style>
  <w:style w:type="paragraph" w:styleId="Footer">
    <w:name w:val="footer"/>
    <w:basedOn w:val="Normal"/>
    <w:link w:val="FooterChar"/>
    <w:uiPriority w:val="99"/>
    <w:unhideWhenUsed/>
    <w:rsid w:val="00D75A45"/>
    <w:pPr>
      <w:tabs>
        <w:tab w:val="center" w:pos="4513"/>
        <w:tab w:val="right" w:pos="9026"/>
      </w:tabs>
    </w:pPr>
  </w:style>
  <w:style w:type="character" w:customStyle="1" w:styleId="FooterChar">
    <w:name w:val="Footer Char"/>
    <w:basedOn w:val="DefaultParagraphFont"/>
    <w:link w:val="Footer"/>
    <w:uiPriority w:val="99"/>
    <w:rsid w:val="00D75A45"/>
    <w:rPr>
      <w:rFonts w:ascii="Times New Roman" w:hAnsi="Times New Roman"/>
      <w:sz w:val="24"/>
      <w:szCs w:val="24"/>
    </w:rPr>
  </w:style>
  <w:style w:type="character" w:styleId="Hyperlink">
    <w:name w:val="Hyperlink"/>
    <w:basedOn w:val="DefaultParagraphFont"/>
    <w:uiPriority w:val="99"/>
    <w:unhideWhenUsed/>
    <w:rsid w:val="00946705"/>
    <w:rPr>
      <w:color w:val="0000FF" w:themeColor="hyperlink"/>
      <w:u w:val="single"/>
    </w:rPr>
  </w:style>
  <w:style w:type="paragraph" w:styleId="Revision">
    <w:name w:val="Revision"/>
    <w:hidden/>
    <w:uiPriority w:val="99"/>
    <w:semiHidden/>
    <w:rsid w:val="00750E38"/>
    <w:pPr>
      <w:spacing w:after="0" w:line="240" w:lineRule="auto"/>
    </w:pPr>
    <w:rPr>
      <w:rFonts w:ascii="Times New Roman" w:hAnsi="Times New Roman"/>
      <w:sz w:val="24"/>
      <w:szCs w:val="24"/>
    </w:rPr>
  </w:style>
  <w:style w:type="paragraph" w:customStyle="1" w:styleId="Default">
    <w:name w:val="Default"/>
    <w:rsid w:val="003839EA"/>
    <w:pPr>
      <w:autoSpaceDE w:val="0"/>
      <w:autoSpaceDN w:val="0"/>
      <w:adjustRightInd w:val="0"/>
      <w:spacing w:after="0" w:line="240" w:lineRule="auto"/>
    </w:pPr>
    <w:rPr>
      <w:rFonts w:ascii="Times New Roman" w:hAnsi="Times New Roman"/>
      <w:color w:val="000000"/>
      <w:sz w:val="24"/>
      <w:szCs w:val="24"/>
    </w:rPr>
  </w:style>
  <w:style w:type="paragraph" w:customStyle="1" w:styleId="xmsonormal">
    <w:name w:val="x_msonormal"/>
    <w:basedOn w:val="Normal"/>
    <w:rsid w:val="00E13848"/>
    <w:pPr>
      <w:widowControl/>
      <w:autoSpaceDE/>
      <w:autoSpaceDN/>
      <w:adjustRightInd/>
      <w:spacing w:before="100" w:beforeAutospacing="1" w:after="100" w:afterAutospacing="1"/>
    </w:pPr>
    <w:rPr>
      <w:rFonts w:eastAsia="Times New Roman"/>
    </w:rPr>
  </w:style>
  <w:style w:type="character" w:styleId="UnresolvedMention">
    <w:name w:val="Unresolved Mention"/>
    <w:basedOn w:val="DefaultParagraphFont"/>
    <w:uiPriority w:val="99"/>
    <w:semiHidden/>
    <w:unhideWhenUsed/>
    <w:rsid w:val="00CC7C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001370">
      <w:bodyDiv w:val="1"/>
      <w:marLeft w:val="0"/>
      <w:marRight w:val="0"/>
      <w:marTop w:val="0"/>
      <w:marBottom w:val="0"/>
      <w:divBdr>
        <w:top w:val="none" w:sz="0" w:space="0" w:color="auto"/>
        <w:left w:val="none" w:sz="0" w:space="0" w:color="auto"/>
        <w:bottom w:val="none" w:sz="0" w:space="0" w:color="auto"/>
        <w:right w:val="none" w:sz="0" w:space="0" w:color="auto"/>
      </w:divBdr>
    </w:div>
    <w:div w:id="249244254">
      <w:bodyDiv w:val="1"/>
      <w:marLeft w:val="0"/>
      <w:marRight w:val="0"/>
      <w:marTop w:val="0"/>
      <w:marBottom w:val="0"/>
      <w:divBdr>
        <w:top w:val="none" w:sz="0" w:space="0" w:color="auto"/>
        <w:left w:val="none" w:sz="0" w:space="0" w:color="auto"/>
        <w:bottom w:val="none" w:sz="0" w:space="0" w:color="auto"/>
        <w:right w:val="none" w:sz="0" w:space="0" w:color="auto"/>
      </w:divBdr>
    </w:div>
    <w:div w:id="287931892">
      <w:bodyDiv w:val="1"/>
      <w:marLeft w:val="0"/>
      <w:marRight w:val="0"/>
      <w:marTop w:val="0"/>
      <w:marBottom w:val="0"/>
      <w:divBdr>
        <w:top w:val="none" w:sz="0" w:space="0" w:color="auto"/>
        <w:left w:val="none" w:sz="0" w:space="0" w:color="auto"/>
        <w:bottom w:val="none" w:sz="0" w:space="0" w:color="auto"/>
        <w:right w:val="none" w:sz="0" w:space="0" w:color="auto"/>
      </w:divBdr>
    </w:div>
    <w:div w:id="306401181">
      <w:bodyDiv w:val="1"/>
      <w:marLeft w:val="0"/>
      <w:marRight w:val="0"/>
      <w:marTop w:val="0"/>
      <w:marBottom w:val="0"/>
      <w:divBdr>
        <w:top w:val="none" w:sz="0" w:space="0" w:color="auto"/>
        <w:left w:val="none" w:sz="0" w:space="0" w:color="auto"/>
        <w:bottom w:val="none" w:sz="0" w:space="0" w:color="auto"/>
        <w:right w:val="none" w:sz="0" w:space="0" w:color="auto"/>
      </w:divBdr>
    </w:div>
    <w:div w:id="544561848">
      <w:bodyDiv w:val="1"/>
      <w:marLeft w:val="0"/>
      <w:marRight w:val="0"/>
      <w:marTop w:val="0"/>
      <w:marBottom w:val="0"/>
      <w:divBdr>
        <w:top w:val="none" w:sz="0" w:space="0" w:color="auto"/>
        <w:left w:val="none" w:sz="0" w:space="0" w:color="auto"/>
        <w:bottom w:val="none" w:sz="0" w:space="0" w:color="auto"/>
        <w:right w:val="none" w:sz="0" w:space="0" w:color="auto"/>
      </w:divBdr>
    </w:div>
    <w:div w:id="803159360">
      <w:bodyDiv w:val="1"/>
      <w:marLeft w:val="0"/>
      <w:marRight w:val="0"/>
      <w:marTop w:val="0"/>
      <w:marBottom w:val="0"/>
      <w:divBdr>
        <w:top w:val="none" w:sz="0" w:space="0" w:color="auto"/>
        <w:left w:val="none" w:sz="0" w:space="0" w:color="auto"/>
        <w:bottom w:val="none" w:sz="0" w:space="0" w:color="auto"/>
        <w:right w:val="none" w:sz="0" w:space="0" w:color="auto"/>
      </w:divBdr>
    </w:div>
    <w:div w:id="817843507">
      <w:bodyDiv w:val="1"/>
      <w:marLeft w:val="0"/>
      <w:marRight w:val="0"/>
      <w:marTop w:val="0"/>
      <w:marBottom w:val="0"/>
      <w:divBdr>
        <w:top w:val="none" w:sz="0" w:space="0" w:color="auto"/>
        <w:left w:val="none" w:sz="0" w:space="0" w:color="auto"/>
        <w:bottom w:val="none" w:sz="0" w:space="0" w:color="auto"/>
        <w:right w:val="none" w:sz="0" w:space="0" w:color="auto"/>
      </w:divBdr>
    </w:div>
    <w:div w:id="841091504">
      <w:bodyDiv w:val="1"/>
      <w:marLeft w:val="0"/>
      <w:marRight w:val="0"/>
      <w:marTop w:val="0"/>
      <w:marBottom w:val="0"/>
      <w:divBdr>
        <w:top w:val="none" w:sz="0" w:space="0" w:color="auto"/>
        <w:left w:val="none" w:sz="0" w:space="0" w:color="auto"/>
        <w:bottom w:val="none" w:sz="0" w:space="0" w:color="auto"/>
        <w:right w:val="none" w:sz="0" w:space="0" w:color="auto"/>
      </w:divBdr>
    </w:div>
    <w:div w:id="943070818">
      <w:bodyDiv w:val="1"/>
      <w:marLeft w:val="0"/>
      <w:marRight w:val="0"/>
      <w:marTop w:val="0"/>
      <w:marBottom w:val="0"/>
      <w:divBdr>
        <w:top w:val="none" w:sz="0" w:space="0" w:color="auto"/>
        <w:left w:val="none" w:sz="0" w:space="0" w:color="auto"/>
        <w:bottom w:val="none" w:sz="0" w:space="0" w:color="auto"/>
        <w:right w:val="none" w:sz="0" w:space="0" w:color="auto"/>
      </w:divBdr>
    </w:div>
    <w:div w:id="1122192554">
      <w:bodyDiv w:val="1"/>
      <w:marLeft w:val="0"/>
      <w:marRight w:val="0"/>
      <w:marTop w:val="0"/>
      <w:marBottom w:val="0"/>
      <w:divBdr>
        <w:top w:val="none" w:sz="0" w:space="0" w:color="auto"/>
        <w:left w:val="none" w:sz="0" w:space="0" w:color="auto"/>
        <w:bottom w:val="none" w:sz="0" w:space="0" w:color="auto"/>
        <w:right w:val="none" w:sz="0" w:space="0" w:color="auto"/>
      </w:divBdr>
    </w:div>
    <w:div w:id="1395158802">
      <w:bodyDiv w:val="1"/>
      <w:marLeft w:val="0"/>
      <w:marRight w:val="0"/>
      <w:marTop w:val="0"/>
      <w:marBottom w:val="0"/>
      <w:divBdr>
        <w:top w:val="none" w:sz="0" w:space="0" w:color="auto"/>
        <w:left w:val="none" w:sz="0" w:space="0" w:color="auto"/>
        <w:bottom w:val="none" w:sz="0" w:space="0" w:color="auto"/>
        <w:right w:val="none" w:sz="0" w:space="0" w:color="auto"/>
      </w:divBdr>
    </w:div>
    <w:div w:id="1645768736">
      <w:bodyDiv w:val="1"/>
      <w:marLeft w:val="0"/>
      <w:marRight w:val="0"/>
      <w:marTop w:val="0"/>
      <w:marBottom w:val="0"/>
      <w:divBdr>
        <w:top w:val="none" w:sz="0" w:space="0" w:color="auto"/>
        <w:left w:val="none" w:sz="0" w:space="0" w:color="auto"/>
        <w:bottom w:val="none" w:sz="0" w:space="0" w:color="auto"/>
        <w:right w:val="none" w:sz="0" w:space="0" w:color="auto"/>
      </w:divBdr>
    </w:div>
    <w:div w:id="1764911750">
      <w:bodyDiv w:val="1"/>
      <w:marLeft w:val="0"/>
      <w:marRight w:val="0"/>
      <w:marTop w:val="0"/>
      <w:marBottom w:val="0"/>
      <w:divBdr>
        <w:top w:val="none" w:sz="0" w:space="0" w:color="auto"/>
        <w:left w:val="none" w:sz="0" w:space="0" w:color="auto"/>
        <w:bottom w:val="none" w:sz="0" w:space="0" w:color="auto"/>
        <w:right w:val="none" w:sz="0" w:space="0" w:color="auto"/>
      </w:divBdr>
    </w:div>
    <w:div w:id="1886793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EEB88D-7646-426A-BFCF-7FF66B41DB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6702</Words>
  <Characters>34454</Characters>
  <Application>Microsoft Office Word</Application>
  <DocSecurity>0</DocSecurity>
  <Lines>984</Lines>
  <Paragraphs>395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40761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Taylor</dc:creator>
  <cp:keywords/>
  <dc:description/>
  <cp:lastModifiedBy>Kristina Taylor</cp:lastModifiedBy>
  <cp:revision>3</cp:revision>
  <cp:lastPrinted>2024-03-15T14:52:00Z</cp:lastPrinted>
  <dcterms:created xsi:type="dcterms:W3CDTF">2026-04-02T07:46:00Z</dcterms:created>
  <dcterms:modified xsi:type="dcterms:W3CDTF">2026-04-02T07:46:00Z</dcterms:modified>
</cp:coreProperties>
</file>